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61E7F" w14:textId="77777777" w:rsidR="000A5048" w:rsidRPr="00426DF4" w:rsidRDefault="000A5048" w:rsidP="000235F0">
      <w:pPr>
        <w:widowControl w:val="0"/>
        <w:suppressAutoHyphens w:val="0"/>
        <w:rPr>
          <w:b/>
          <w:noProof w:val="0"/>
          <w:szCs w:val="22"/>
        </w:rPr>
      </w:pPr>
    </w:p>
    <w:tbl>
      <w:tblPr>
        <w:tblStyle w:val="TableGrid1"/>
        <w:tblpPr w:leftFromText="180" w:rightFromText="180" w:bottomFromText="240" w:vertAnchor="page" w:horzAnchor="margin" w:tblpXSpec="right" w:tblpY="1707"/>
        <w:tblW w:w="8821" w:type="dxa"/>
        <w:tblInd w:w="0" w:type="dxa"/>
        <w:tblLook w:val="04A0" w:firstRow="1" w:lastRow="0" w:firstColumn="1" w:lastColumn="0" w:noHBand="0" w:noVBand="1"/>
      </w:tblPr>
      <w:tblGrid>
        <w:gridCol w:w="8821"/>
      </w:tblGrid>
      <w:tr w:rsidR="00426DF4" w:rsidRPr="00426DF4" w14:paraId="6946E6CD" w14:textId="77777777" w:rsidTr="00426DF4">
        <w:trPr>
          <w:trHeight w:val="1888"/>
          <w:ins w:id="0" w:author="RSOM (Radoslava Somleva)" w:date="2025-04-22T16:24:00Z" w16du:dateUtc="2025-04-22T13:24:00Z"/>
        </w:trPr>
        <w:tc>
          <w:tcPr>
            <w:tcW w:w="8821" w:type="dxa"/>
            <w:tcBorders>
              <w:top w:val="single" w:sz="4" w:space="0" w:color="auto"/>
              <w:left w:val="single" w:sz="4" w:space="0" w:color="auto"/>
              <w:bottom w:val="single" w:sz="4" w:space="0" w:color="auto"/>
              <w:right w:val="single" w:sz="4" w:space="0" w:color="auto"/>
            </w:tcBorders>
            <w:vAlign w:val="center"/>
            <w:hideMark/>
          </w:tcPr>
          <w:p w14:paraId="0AB86AE4" w14:textId="36F0CB5C" w:rsidR="00426DF4" w:rsidRPr="00426DF4" w:rsidRDefault="00426DF4" w:rsidP="00426DF4">
            <w:pPr>
              <w:rPr>
                <w:ins w:id="1" w:author="RSOM (Radoslava Somleva)" w:date="2025-04-22T16:26:00Z" w16du:dateUtc="2025-04-22T13:26:00Z"/>
                <w:noProof w:val="0"/>
                <w:rPrChange w:id="2" w:author="RSOM (Radoslava Somleva)" w:date="2025-04-22T16:26:00Z" w16du:dateUtc="2025-04-22T13:26:00Z">
                  <w:rPr>
                    <w:ins w:id="3" w:author="RSOM (Radoslava Somleva)" w:date="2025-04-22T16:26:00Z" w16du:dateUtc="2025-04-22T13:26:00Z"/>
                    <w:noProof w:val="0"/>
                    <w:lang w:val="en-GB"/>
                  </w:rPr>
                </w:rPrChange>
              </w:rPr>
            </w:pPr>
            <w:ins w:id="4" w:author="RSOM (Radoslava Somleva)" w:date="2025-04-22T16:26:00Z" w16du:dateUtc="2025-04-22T13:26:00Z">
              <w:r w:rsidRPr="00426DF4">
                <w:rPr>
                  <w:noProof w:val="0"/>
                  <w:rPrChange w:id="5" w:author="RSOM (Radoslava Somleva)" w:date="2025-04-22T16:26:00Z" w16du:dateUtc="2025-04-22T13:26:00Z">
                    <w:rPr>
                      <w:noProof w:val="0"/>
                      <w:lang w:val="en-GB"/>
                    </w:rPr>
                  </w:rPrChange>
                </w:rPr>
                <w:t xml:space="preserve">Настоящият документ представлява одобрената информация за продукта </w:t>
              </w:r>
              <w:r w:rsidRPr="00426DF4">
                <w:rPr>
                  <w:noProof w:val="0"/>
                  <w:lang w:val="en-GB"/>
                </w:rPr>
                <w:t>NovoRapid</w:t>
              </w:r>
              <w:r w:rsidRPr="00426DF4">
                <w:rPr>
                  <w:noProof w:val="0"/>
                  <w:rPrChange w:id="6" w:author="RSOM (Radoslava Somleva)" w:date="2025-04-22T16:26:00Z" w16du:dateUtc="2025-04-22T13:26:00Z">
                    <w:rPr>
                      <w:noProof w:val="0"/>
                      <w:lang w:val="en-GB"/>
                    </w:rPr>
                  </w:rPrChange>
                </w:rPr>
                <w:t>, като са подчертани промените, настъпили след предходната процедура, които засягат информацията за продукта (</w:t>
              </w:r>
              <w:r w:rsidRPr="00426DF4">
                <w:rPr>
                  <w:noProof w:val="0"/>
                  <w:lang w:val="en-GB"/>
                </w:rPr>
                <w:t>EMEA</w:t>
              </w:r>
              <w:r w:rsidRPr="00426DF4">
                <w:rPr>
                  <w:noProof w:val="0"/>
                  <w:rPrChange w:id="7" w:author="RSOM (Radoslava Somleva)" w:date="2025-04-22T16:26:00Z" w16du:dateUtc="2025-04-22T13:26:00Z">
                    <w:rPr>
                      <w:noProof w:val="0"/>
                      <w:lang w:val="en-GB"/>
                    </w:rPr>
                  </w:rPrChange>
                </w:rPr>
                <w:t>/</w:t>
              </w:r>
              <w:r w:rsidRPr="00426DF4">
                <w:rPr>
                  <w:noProof w:val="0"/>
                  <w:lang w:val="en-GB"/>
                </w:rPr>
                <w:t>H</w:t>
              </w:r>
              <w:r w:rsidRPr="00426DF4">
                <w:rPr>
                  <w:noProof w:val="0"/>
                  <w:rPrChange w:id="8" w:author="RSOM (Radoslava Somleva)" w:date="2025-04-22T16:26:00Z" w16du:dateUtc="2025-04-22T13:26:00Z">
                    <w:rPr>
                      <w:noProof w:val="0"/>
                      <w:lang w:val="en-GB"/>
                    </w:rPr>
                  </w:rPrChange>
                </w:rPr>
                <w:t>/</w:t>
              </w:r>
              <w:r w:rsidRPr="00426DF4">
                <w:rPr>
                  <w:noProof w:val="0"/>
                  <w:lang w:val="en-GB"/>
                </w:rPr>
                <w:t>C</w:t>
              </w:r>
              <w:r w:rsidRPr="00426DF4">
                <w:rPr>
                  <w:noProof w:val="0"/>
                  <w:rPrChange w:id="9" w:author="RSOM (Radoslava Somleva)" w:date="2025-04-22T16:26:00Z" w16du:dateUtc="2025-04-22T13:26:00Z">
                    <w:rPr>
                      <w:noProof w:val="0"/>
                      <w:lang w:val="en-GB"/>
                    </w:rPr>
                  </w:rPrChange>
                </w:rPr>
                <w:t>/000258/</w:t>
              </w:r>
              <w:r w:rsidRPr="00426DF4">
                <w:rPr>
                  <w:noProof w:val="0"/>
                  <w:lang w:val="en-GB"/>
                </w:rPr>
                <w:t>N</w:t>
              </w:r>
              <w:r w:rsidRPr="00426DF4">
                <w:rPr>
                  <w:noProof w:val="0"/>
                  <w:rPrChange w:id="10" w:author="RSOM (Radoslava Somleva)" w:date="2025-04-22T16:26:00Z" w16du:dateUtc="2025-04-22T13:26:00Z">
                    <w:rPr>
                      <w:noProof w:val="0"/>
                      <w:lang w:val="en-GB"/>
                    </w:rPr>
                  </w:rPrChange>
                </w:rPr>
                <w:t>/0146).</w:t>
              </w:r>
            </w:ins>
          </w:p>
          <w:p w14:paraId="6578E06F" w14:textId="0A2F2556" w:rsidR="00426DF4" w:rsidRPr="00426DF4" w:rsidRDefault="00426DF4" w:rsidP="00426DF4">
            <w:pPr>
              <w:rPr>
                <w:ins w:id="11" w:author="RSOM (Radoslava Somleva)" w:date="2025-04-22T16:24:00Z" w16du:dateUtc="2025-04-22T13:24:00Z"/>
                <w:noProof w:val="0"/>
                <w:rPrChange w:id="12" w:author="RSOM (Radoslava Somleva)" w:date="2025-04-22T16:26:00Z" w16du:dateUtc="2025-04-22T13:26:00Z">
                  <w:rPr>
                    <w:ins w:id="13" w:author="RSOM (Radoslava Somleva)" w:date="2025-04-22T16:24:00Z" w16du:dateUtc="2025-04-22T13:24:00Z"/>
                    <w:noProof w:val="0"/>
                    <w:lang w:val="en-US"/>
                  </w:rPr>
                </w:rPrChange>
              </w:rPr>
            </w:pPr>
            <w:ins w:id="14" w:author="RSOM (Radoslava Somleva)" w:date="2025-04-22T16:26:00Z" w16du:dateUtc="2025-04-22T13:26:00Z">
              <w:r w:rsidRPr="00426DF4">
                <w:rPr>
                  <w:noProof w:val="0"/>
                  <w:rPrChange w:id="15" w:author="RSOM (Radoslava Somleva)" w:date="2025-04-22T16:26:00Z" w16du:dateUtc="2025-04-22T13:26:00Z">
                    <w:rPr>
                      <w:noProof w:val="0"/>
                      <w:lang w:val="en-GB"/>
                    </w:rPr>
                  </w:rPrChange>
                </w:rPr>
                <w:t xml:space="preserve">За повече информация вж. уебсайта на Европейската агенция по лекарствата: </w:t>
              </w:r>
              <w:r w:rsidRPr="00426DF4">
                <w:rPr>
                  <w:noProof w:val="0"/>
                  <w:lang w:val="en-GB"/>
                </w:rPr>
                <w:t>https</w:t>
              </w:r>
              <w:r w:rsidRPr="00426DF4">
                <w:rPr>
                  <w:noProof w:val="0"/>
                  <w:rPrChange w:id="16" w:author="RSOM (Radoslava Somleva)" w:date="2025-04-22T16:26:00Z" w16du:dateUtc="2025-04-22T13:26:00Z">
                    <w:rPr>
                      <w:noProof w:val="0"/>
                      <w:lang w:val="en-GB"/>
                    </w:rPr>
                  </w:rPrChange>
                </w:rPr>
                <w:t>://</w:t>
              </w:r>
              <w:r w:rsidRPr="00426DF4">
                <w:rPr>
                  <w:noProof w:val="0"/>
                  <w:lang w:val="en-GB"/>
                </w:rPr>
                <w:t>www</w:t>
              </w:r>
              <w:r w:rsidRPr="00426DF4">
                <w:rPr>
                  <w:noProof w:val="0"/>
                  <w:rPrChange w:id="17" w:author="RSOM (Radoslava Somleva)" w:date="2025-04-22T16:26:00Z" w16du:dateUtc="2025-04-22T13:26:00Z">
                    <w:rPr>
                      <w:noProof w:val="0"/>
                      <w:lang w:val="en-GB"/>
                    </w:rPr>
                  </w:rPrChange>
                </w:rPr>
                <w:t>.</w:t>
              </w:r>
              <w:r w:rsidRPr="00426DF4">
                <w:rPr>
                  <w:noProof w:val="0"/>
                  <w:lang w:val="en-GB"/>
                </w:rPr>
                <w:t>ema</w:t>
              </w:r>
              <w:r w:rsidRPr="00426DF4">
                <w:rPr>
                  <w:noProof w:val="0"/>
                  <w:rPrChange w:id="18" w:author="RSOM (Radoslava Somleva)" w:date="2025-04-22T16:26:00Z" w16du:dateUtc="2025-04-22T13:26:00Z">
                    <w:rPr>
                      <w:noProof w:val="0"/>
                      <w:lang w:val="en-GB"/>
                    </w:rPr>
                  </w:rPrChange>
                </w:rPr>
                <w:t>.</w:t>
              </w:r>
              <w:proofErr w:type="spellStart"/>
              <w:r w:rsidRPr="00426DF4">
                <w:rPr>
                  <w:noProof w:val="0"/>
                  <w:lang w:val="en-GB"/>
                </w:rPr>
                <w:t>europa</w:t>
              </w:r>
              <w:proofErr w:type="spellEnd"/>
              <w:r w:rsidRPr="00426DF4">
                <w:rPr>
                  <w:noProof w:val="0"/>
                  <w:rPrChange w:id="19" w:author="RSOM (Radoslava Somleva)" w:date="2025-04-22T16:26:00Z" w16du:dateUtc="2025-04-22T13:26:00Z">
                    <w:rPr>
                      <w:noProof w:val="0"/>
                      <w:lang w:val="en-GB"/>
                    </w:rPr>
                  </w:rPrChange>
                </w:rPr>
                <w:t>.</w:t>
              </w:r>
              <w:proofErr w:type="spellStart"/>
              <w:r w:rsidRPr="00426DF4">
                <w:rPr>
                  <w:noProof w:val="0"/>
                  <w:lang w:val="en-GB"/>
                </w:rPr>
                <w:t>eu</w:t>
              </w:r>
              <w:proofErr w:type="spellEnd"/>
              <w:r w:rsidRPr="00426DF4">
                <w:rPr>
                  <w:noProof w:val="0"/>
                  <w:rPrChange w:id="20" w:author="RSOM (Radoslava Somleva)" w:date="2025-04-22T16:26:00Z" w16du:dateUtc="2025-04-22T13:26:00Z">
                    <w:rPr>
                      <w:noProof w:val="0"/>
                      <w:lang w:val="en-GB"/>
                    </w:rPr>
                  </w:rPrChange>
                </w:rPr>
                <w:t>/</w:t>
              </w:r>
              <w:proofErr w:type="spellStart"/>
              <w:r w:rsidRPr="00426DF4">
                <w:rPr>
                  <w:noProof w:val="0"/>
                  <w:lang w:val="en-GB"/>
                </w:rPr>
                <w:t>en</w:t>
              </w:r>
              <w:proofErr w:type="spellEnd"/>
              <w:r w:rsidRPr="00426DF4">
                <w:rPr>
                  <w:noProof w:val="0"/>
                  <w:rPrChange w:id="21" w:author="RSOM (Radoslava Somleva)" w:date="2025-04-22T16:26:00Z" w16du:dateUtc="2025-04-22T13:26:00Z">
                    <w:rPr>
                      <w:noProof w:val="0"/>
                      <w:lang w:val="en-GB"/>
                    </w:rPr>
                  </w:rPrChange>
                </w:rPr>
                <w:t>/</w:t>
              </w:r>
              <w:r w:rsidRPr="00426DF4">
                <w:rPr>
                  <w:noProof w:val="0"/>
                  <w:lang w:val="en-GB"/>
                </w:rPr>
                <w:t>medicines</w:t>
              </w:r>
              <w:r w:rsidRPr="00426DF4">
                <w:rPr>
                  <w:noProof w:val="0"/>
                  <w:rPrChange w:id="22" w:author="RSOM (Radoslava Somleva)" w:date="2025-04-22T16:26:00Z" w16du:dateUtc="2025-04-22T13:26:00Z">
                    <w:rPr>
                      <w:noProof w:val="0"/>
                      <w:lang w:val="en-GB"/>
                    </w:rPr>
                  </w:rPrChange>
                </w:rPr>
                <w:t>/</w:t>
              </w:r>
              <w:r w:rsidRPr="00426DF4">
                <w:rPr>
                  <w:noProof w:val="0"/>
                  <w:lang w:val="en-GB"/>
                </w:rPr>
                <w:t>human</w:t>
              </w:r>
              <w:r w:rsidRPr="00426DF4">
                <w:rPr>
                  <w:noProof w:val="0"/>
                  <w:rPrChange w:id="23" w:author="RSOM (Radoslava Somleva)" w:date="2025-04-22T16:26:00Z" w16du:dateUtc="2025-04-22T13:26:00Z">
                    <w:rPr>
                      <w:noProof w:val="0"/>
                      <w:lang w:val="en-GB"/>
                    </w:rPr>
                  </w:rPrChange>
                </w:rPr>
                <w:t>/</w:t>
              </w:r>
              <w:r w:rsidRPr="00426DF4">
                <w:rPr>
                  <w:noProof w:val="0"/>
                  <w:lang w:val="en-GB"/>
                </w:rPr>
                <w:t>EPAR</w:t>
              </w:r>
              <w:r w:rsidRPr="00426DF4">
                <w:rPr>
                  <w:noProof w:val="0"/>
                  <w:rPrChange w:id="24" w:author="RSOM (Radoslava Somleva)" w:date="2025-04-22T16:26:00Z" w16du:dateUtc="2025-04-22T13:26:00Z">
                    <w:rPr>
                      <w:noProof w:val="0"/>
                      <w:lang w:val="en-GB"/>
                    </w:rPr>
                  </w:rPrChange>
                </w:rPr>
                <w:t>/</w:t>
              </w:r>
              <w:proofErr w:type="spellStart"/>
              <w:r w:rsidRPr="00426DF4">
                <w:rPr>
                  <w:noProof w:val="0"/>
                  <w:lang w:val="en-GB"/>
                </w:rPr>
                <w:t>novorapid</w:t>
              </w:r>
            </w:ins>
            <w:proofErr w:type="spellEnd"/>
          </w:p>
        </w:tc>
      </w:tr>
    </w:tbl>
    <w:p w14:paraId="1D661E80" w14:textId="77777777" w:rsidR="00554E7A" w:rsidRPr="009C4193" w:rsidRDefault="00554E7A" w:rsidP="002C7962">
      <w:pPr>
        <w:widowControl w:val="0"/>
        <w:suppressAutoHyphens w:val="0"/>
        <w:rPr>
          <w:b/>
          <w:noProof w:val="0"/>
          <w:szCs w:val="22"/>
        </w:rPr>
      </w:pPr>
    </w:p>
    <w:p w14:paraId="1D661E81" w14:textId="77777777" w:rsidR="000A5048" w:rsidRPr="009C4193" w:rsidRDefault="000A5048" w:rsidP="002C7962">
      <w:pPr>
        <w:widowControl w:val="0"/>
        <w:suppressAutoHyphens w:val="0"/>
        <w:rPr>
          <w:b/>
          <w:noProof w:val="0"/>
          <w:szCs w:val="22"/>
        </w:rPr>
      </w:pPr>
    </w:p>
    <w:p w14:paraId="1D661E82" w14:textId="77777777" w:rsidR="000A5048" w:rsidRPr="009C4193" w:rsidRDefault="000A5048" w:rsidP="002C7962">
      <w:pPr>
        <w:widowControl w:val="0"/>
        <w:suppressAutoHyphens w:val="0"/>
        <w:rPr>
          <w:b/>
          <w:szCs w:val="22"/>
        </w:rPr>
      </w:pPr>
    </w:p>
    <w:p w14:paraId="1D661E83" w14:textId="77777777" w:rsidR="000A5048" w:rsidRPr="009C4193" w:rsidRDefault="000A5048" w:rsidP="002C7962">
      <w:pPr>
        <w:widowControl w:val="0"/>
        <w:suppressAutoHyphens w:val="0"/>
        <w:rPr>
          <w:b/>
          <w:szCs w:val="22"/>
        </w:rPr>
      </w:pPr>
    </w:p>
    <w:p w14:paraId="1D661E84" w14:textId="77777777" w:rsidR="000A5048" w:rsidRPr="009C4193" w:rsidRDefault="000A5048" w:rsidP="002C7962">
      <w:pPr>
        <w:widowControl w:val="0"/>
        <w:suppressAutoHyphens w:val="0"/>
        <w:rPr>
          <w:b/>
          <w:szCs w:val="22"/>
        </w:rPr>
      </w:pPr>
    </w:p>
    <w:p w14:paraId="1D661E85" w14:textId="77777777" w:rsidR="000A5048" w:rsidRPr="009C4193" w:rsidRDefault="000A5048" w:rsidP="002C7962">
      <w:pPr>
        <w:widowControl w:val="0"/>
        <w:suppressAutoHyphens w:val="0"/>
        <w:rPr>
          <w:b/>
          <w:szCs w:val="22"/>
        </w:rPr>
      </w:pPr>
    </w:p>
    <w:p w14:paraId="1D661E86" w14:textId="77777777" w:rsidR="000A5048" w:rsidRPr="009C4193" w:rsidRDefault="000A5048" w:rsidP="002C7962">
      <w:pPr>
        <w:widowControl w:val="0"/>
        <w:suppressAutoHyphens w:val="0"/>
        <w:rPr>
          <w:b/>
          <w:szCs w:val="22"/>
        </w:rPr>
      </w:pPr>
    </w:p>
    <w:p w14:paraId="1D661E87" w14:textId="77777777" w:rsidR="000A5048" w:rsidRPr="009C4193" w:rsidRDefault="000A5048" w:rsidP="002C7962">
      <w:pPr>
        <w:widowControl w:val="0"/>
        <w:suppressAutoHyphens w:val="0"/>
        <w:rPr>
          <w:b/>
          <w:szCs w:val="22"/>
        </w:rPr>
      </w:pPr>
    </w:p>
    <w:p w14:paraId="1D661E88" w14:textId="77777777" w:rsidR="000A5048" w:rsidRPr="009C4193" w:rsidRDefault="000A5048" w:rsidP="002C7962">
      <w:pPr>
        <w:widowControl w:val="0"/>
        <w:suppressAutoHyphens w:val="0"/>
        <w:rPr>
          <w:b/>
          <w:szCs w:val="22"/>
        </w:rPr>
      </w:pPr>
    </w:p>
    <w:p w14:paraId="1D661E89" w14:textId="77777777" w:rsidR="000A5048" w:rsidRPr="009C4193" w:rsidRDefault="000A5048" w:rsidP="002C7962">
      <w:pPr>
        <w:widowControl w:val="0"/>
        <w:suppressAutoHyphens w:val="0"/>
        <w:rPr>
          <w:b/>
          <w:szCs w:val="22"/>
        </w:rPr>
      </w:pPr>
    </w:p>
    <w:p w14:paraId="1D661E8A" w14:textId="77777777" w:rsidR="000A5048" w:rsidRPr="009C4193" w:rsidRDefault="000A5048" w:rsidP="002C7962">
      <w:pPr>
        <w:widowControl w:val="0"/>
        <w:suppressAutoHyphens w:val="0"/>
        <w:rPr>
          <w:b/>
          <w:szCs w:val="22"/>
        </w:rPr>
      </w:pPr>
    </w:p>
    <w:p w14:paraId="1D661E8B" w14:textId="77777777" w:rsidR="000A5048" w:rsidRPr="009C4193" w:rsidRDefault="000A5048" w:rsidP="002C7962">
      <w:pPr>
        <w:widowControl w:val="0"/>
        <w:suppressAutoHyphens w:val="0"/>
        <w:rPr>
          <w:b/>
          <w:szCs w:val="22"/>
        </w:rPr>
      </w:pPr>
    </w:p>
    <w:p w14:paraId="1D661E8C" w14:textId="77777777" w:rsidR="000A5048" w:rsidRPr="009C4193" w:rsidRDefault="000A5048" w:rsidP="002C7962">
      <w:pPr>
        <w:widowControl w:val="0"/>
        <w:suppressAutoHyphens w:val="0"/>
        <w:rPr>
          <w:b/>
          <w:szCs w:val="22"/>
        </w:rPr>
      </w:pPr>
    </w:p>
    <w:p w14:paraId="1D661E8D" w14:textId="77777777" w:rsidR="000A5048" w:rsidRPr="009C4193" w:rsidRDefault="000A5048" w:rsidP="002C7962">
      <w:pPr>
        <w:widowControl w:val="0"/>
        <w:suppressAutoHyphens w:val="0"/>
        <w:rPr>
          <w:b/>
          <w:szCs w:val="22"/>
        </w:rPr>
      </w:pPr>
    </w:p>
    <w:p w14:paraId="1D661E8E" w14:textId="77777777" w:rsidR="000A5048" w:rsidRPr="009C4193" w:rsidRDefault="000A5048" w:rsidP="002C7962">
      <w:pPr>
        <w:widowControl w:val="0"/>
        <w:suppressAutoHyphens w:val="0"/>
        <w:rPr>
          <w:b/>
          <w:szCs w:val="22"/>
        </w:rPr>
      </w:pPr>
    </w:p>
    <w:p w14:paraId="1D661E8F" w14:textId="77777777" w:rsidR="000A5048" w:rsidRPr="009C4193" w:rsidRDefault="000A5048" w:rsidP="002C7962">
      <w:pPr>
        <w:widowControl w:val="0"/>
        <w:suppressAutoHyphens w:val="0"/>
        <w:rPr>
          <w:b/>
          <w:szCs w:val="22"/>
        </w:rPr>
      </w:pPr>
    </w:p>
    <w:p w14:paraId="1D661E90" w14:textId="77777777" w:rsidR="000A5048" w:rsidRPr="009C4193" w:rsidRDefault="000A5048" w:rsidP="002C7962">
      <w:pPr>
        <w:widowControl w:val="0"/>
        <w:suppressAutoHyphens w:val="0"/>
        <w:rPr>
          <w:b/>
          <w:szCs w:val="22"/>
        </w:rPr>
      </w:pPr>
    </w:p>
    <w:p w14:paraId="1D661E91" w14:textId="77777777" w:rsidR="000A5048" w:rsidRPr="009C4193" w:rsidRDefault="000A5048" w:rsidP="002C7962">
      <w:pPr>
        <w:widowControl w:val="0"/>
        <w:suppressAutoHyphens w:val="0"/>
        <w:rPr>
          <w:b/>
          <w:szCs w:val="22"/>
        </w:rPr>
      </w:pPr>
    </w:p>
    <w:p w14:paraId="1D661E92" w14:textId="77777777" w:rsidR="000A5048" w:rsidRPr="009C4193" w:rsidRDefault="000A5048" w:rsidP="002C7962">
      <w:pPr>
        <w:widowControl w:val="0"/>
        <w:suppressAutoHyphens w:val="0"/>
        <w:rPr>
          <w:szCs w:val="22"/>
        </w:rPr>
      </w:pPr>
    </w:p>
    <w:p w14:paraId="1D661E93" w14:textId="77777777" w:rsidR="000A5048" w:rsidRPr="009C4193" w:rsidRDefault="000A5048" w:rsidP="002C7962">
      <w:pPr>
        <w:widowControl w:val="0"/>
        <w:suppressAutoHyphens w:val="0"/>
        <w:rPr>
          <w:szCs w:val="22"/>
        </w:rPr>
      </w:pPr>
    </w:p>
    <w:p w14:paraId="1D661E94" w14:textId="77777777" w:rsidR="000A5048" w:rsidRPr="009C4193" w:rsidRDefault="000A5048" w:rsidP="002C7962">
      <w:pPr>
        <w:widowControl w:val="0"/>
        <w:suppressAutoHyphens w:val="0"/>
        <w:rPr>
          <w:noProof w:val="0"/>
          <w:szCs w:val="22"/>
        </w:rPr>
      </w:pPr>
    </w:p>
    <w:p w14:paraId="1D661E95" w14:textId="77777777" w:rsidR="000A5048" w:rsidRPr="009C4193" w:rsidRDefault="000A5048" w:rsidP="002C7962">
      <w:pPr>
        <w:widowControl w:val="0"/>
        <w:suppressAutoHyphens w:val="0"/>
        <w:rPr>
          <w:szCs w:val="22"/>
        </w:rPr>
      </w:pPr>
    </w:p>
    <w:p w14:paraId="1D661E96" w14:textId="77777777" w:rsidR="000A5048" w:rsidRPr="009C4193" w:rsidRDefault="000A5048" w:rsidP="002C7962">
      <w:pPr>
        <w:widowControl w:val="0"/>
        <w:tabs>
          <w:tab w:val="clear" w:pos="567"/>
          <w:tab w:val="left" w:pos="-1440"/>
          <w:tab w:val="left" w:pos="-720"/>
        </w:tabs>
        <w:suppressAutoHyphens w:val="0"/>
        <w:jc w:val="center"/>
        <w:rPr>
          <w:b/>
          <w:bCs/>
          <w:noProof w:val="0"/>
          <w:szCs w:val="22"/>
        </w:rPr>
      </w:pPr>
      <w:r w:rsidRPr="009C4193">
        <w:rPr>
          <w:b/>
          <w:bCs/>
          <w:szCs w:val="22"/>
        </w:rPr>
        <w:t>ПРИЛОЖЕНИЕ I</w:t>
      </w:r>
    </w:p>
    <w:p w14:paraId="1D661E97" w14:textId="77777777" w:rsidR="000A5048" w:rsidRPr="009C4193" w:rsidRDefault="000A5048" w:rsidP="002C7962">
      <w:pPr>
        <w:widowControl w:val="0"/>
        <w:tabs>
          <w:tab w:val="clear" w:pos="567"/>
        </w:tabs>
        <w:suppressAutoHyphens w:val="0"/>
        <w:jc w:val="center"/>
        <w:rPr>
          <w:b/>
          <w:bCs/>
        </w:rPr>
      </w:pPr>
    </w:p>
    <w:p w14:paraId="1D661E98" w14:textId="77777777" w:rsidR="000A5048" w:rsidRPr="009C4193" w:rsidRDefault="000A5048" w:rsidP="002C7962">
      <w:pPr>
        <w:pStyle w:val="EMEA1"/>
        <w:widowControl w:val="0"/>
        <w:suppressAutoHyphens w:val="0"/>
      </w:pPr>
      <w:r w:rsidRPr="009C4193">
        <w:t>КРАТКА ХАРАКТЕРИСТИКА НА ПРОДУКТА</w:t>
      </w:r>
    </w:p>
    <w:p w14:paraId="1D661E99" w14:textId="77777777" w:rsidR="00C8661C" w:rsidRPr="009C4193" w:rsidRDefault="000A5048" w:rsidP="00E27663">
      <w:pPr>
        <w:widowControl w:val="0"/>
        <w:suppressAutoHyphens w:val="0"/>
        <w:ind w:left="567" w:hanging="567"/>
        <w:rPr>
          <w:szCs w:val="22"/>
        </w:rPr>
      </w:pPr>
      <w:r w:rsidRPr="009C4193">
        <w:rPr>
          <w:szCs w:val="22"/>
        </w:rPr>
        <w:br w:type="page"/>
      </w:r>
      <w:r w:rsidR="00C8661C" w:rsidRPr="009C4193">
        <w:rPr>
          <w:b/>
          <w:szCs w:val="22"/>
        </w:rPr>
        <w:lastRenderedPageBreak/>
        <w:t>1.</w:t>
      </w:r>
      <w:r w:rsidR="00C8661C" w:rsidRPr="009C4193">
        <w:rPr>
          <w:b/>
          <w:szCs w:val="22"/>
        </w:rPr>
        <w:tab/>
        <w:t>ИМЕ НА ЛЕКАРСТВЕНИЯ ПРОДУКТ</w:t>
      </w:r>
    </w:p>
    <w:p w14:paraId="1D661E9A" w14:textId="77777777" w:rsidR="00C8661C" w:rsidRPr="009C4193" w:rsidRDefault="00C8661C" w:rsidP="00C8661C">
      <w:pPr>
        <w:widowControl w:val="0"/>
        <w:suppressAutoHyphens w:val="0"/>
        <w:rPr>
          <w:szCs w:val="22"/>
        </w:rPr>
      </w:pPr>
    </w:p>
    <w:p w14:paraId="1D661E9B" w14:textId="77777777" w:rsidR="00C8661C" w:rsidRPr="00AD4B24"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NovoRapid 100 </w:t>
      </w:r>
      <w:r>
        <w:rPr>
          <w:szCs w:val="22"/>
        </w:rPr>
        <w:t>единици</w:t>
      </w:r>
      <w:r w:rsidRPr="009C4193">
        <w:rPr>
          <w:szCs w:val="22"/>
        </w:rPr>
        <w:t>/ml инжекционен разтвор</w:t>
      </w:r>
      <w:r w:rsidR="00EB0345">
        <w:rPr>
          <w:szCs w:val="22"/>
        </w:rPr>
        <w:t xml:space="preserve"> във флакон</w:t>
      </w:r>
    </w:p>
    <w:p w14:paraId="1D661E9C" w14:textId="77777777" w:rsidR="00C8661C" w:rsidRPr="008A7D1E"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8A7D1E">
        <w:rPr>
          <w:szCs w:val="22"/>
        </w:rPr>
        <w:t>NovoRapid Penfill 100 единици/</w:t>
      </w:r>
      <w:r>
        <w:rPr>
          <w:szCs w:val="22"/>
        </w:rPr>
        <w:t>ml инжекционен разтвор в патрон</w:t>
      </w:r>
    </w:p>
    <w:p w14:paraId="1D661E9D" w14:textId="77777777" w:rsidR="00C8661C" w:rsidRPr="00AD4B24"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rPr>
      </w:pPr>
      <w:r w:rsidRPr="008A7D1E">
        <w:rPr>
          <w:szCs w:val="22"/>
          <w:lang w:val="en-GB"/>
        </w:rPr>
        <w:t>NovoRapid</w:t>
      </w:r>
      <w:r w:rsidRPr="00AD4B24">
        <w:rPr>
          <w:szCs w:val="22"/>
        </w:rPr>
        <w:t xml:space="preserve"> </w:t>
      </w:r>
      <w:r w:rsidRPr="008A7D1E">
        <w:rPr>
          <w:szCs w:val="22"/>
          <w:lang w:val="en-GB"/>
        </w:rPr>
        <w:t>FlexPen</w:t>
      </w:r>
      <w:r w:rsidRPr="00AD4B24">
        <w:rPr>
          <w:szCs w:val="22"/>
        </w:rPr>
        <w:t xml:space="preserve"> 100</w:t>
      </w:r>
      <w:r w:rsidRPr="008A7D1E">
        <w:rPr>
          <w:szCs w:val="22"/>
          <w:lang w:val="en-GB"/>
        </w:rPr>
        <w:t> </w:t>
      </w:r>
      <w:r w:rsidRPr="00AD4B24">
        <w:rPr>
          <w:szCs w:val="22"/>
        </w:rPr>
        <w:t>единици/</w:t>
      </w:r>
      <w:r w:rsidRPr="008A7D1E">
        <w:rPr>
          <w:szCs w:val="22"/>
          <w:lang w:val="en-GB"/>
        </w:rPr>
        <w:t>ml</w:t>
      </w:r>
      <w:r w:rsidRPr="00AD4B24">
        <w:rPr>
          <w:szCs w:val="22"/>
        </w:rPr>
        <w:t xml:space="preserve"> инжекционен разтвор в предварително напълнена писалка</w:t>
      </w:r>
    </w:p>
    <w:p w14:paraId="1D661E9E" w14:textId="77777777" w:rsidR="00C8661C" w:rsidRPr="00AD4B24"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8A7D1E">
        <w:rPr>
          <w:szCs w:val="22"/>
        </w:rPr>
        <w:t xml:space="preserve">NovoRapid InnoLet 100 единици/ml инжекционен разтвор в </w:t>
      </w:r>
      <w:r>
        <w:rPr>
          <w:szCs w:val="22"/>
        </w:rPr>
        <w:t>предварително напълнена писалка</w:t>
      </w:r>
    </w:p>
    <w:p w14:paraId="1D661E9F" w14:textId="77777777" w:rsidR="00C8661C" w:rsidRPr="00AD4B24"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8A7D1E">
        <w:rPr>
          <w:szCs w:val="22"/>
          <w:lang w:val="en-GB"/>
        </w:rPr>
        <w:t>NovoRapid</w:t>
      </w:r>
      <w:r w:rsidRPr="00AD4B24">
        <w:rPr>
          <w:szCs w:val="22"/>
        </w:rPr>
        <w:t xml:space="preserve"> </w:t>
      </w:r>
      <w:r w:rsidRPr="008A7D1E">
        <w:rPr>
          <w:szCs w:val="22"/>
          <w:lang w:val="en-GB"/>
        </w:rPr>
        <w:t>FlexTouch</w:t>
      </w:r>
      <w:r w:rsidRPr="00AD4B24">
        <w:rPr>
          <w:szCs w:val="22"/>
        </w:rPr>
        <w:t xml:space="preserve"> 100</w:t>
      </w:r>
      <w:r w:rsidRPr="008A7D1E">
        <w:rPr>
          <w:szCs w:val="22"/>
          <w:lang w:val="en-GB"/>
        </w:rPr>
        <w:t> </w:t>
      </w:r>
      <w:r w:rsidRPr="00AD4B24">
        <w:rPr>
          <w:szCs w:val="22"/>
        </w:rPr>
        <w:t>единици/</w:t>
      </w:r>
      <w:r w:rsidRPr="008A7D1E">
        <w:rPr>
          <w:szCs w:val="22"/>
          <w:lang w:val="en-GB"/>
        </w:rPr>
        <w:t>ml</w:t>
      </w:r>
      <w:r w:rsidRPr="00AD4B24">
        <w:rPr>
          <w:szCs w:val="22"/>
        </w:rPr>
        <w:t xml:space="preserve"> инжекционен разтвор в предварително напълнена писалка</w:t>
      </w:r>
    </w:p>
    <w:p w14:paraId="1D661EA0" w14:textId="77777777" w:rsidR="00C8661C" w:rsidRPr="008A7D1E"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8A7D1E">
        <w:rPr>
          <w:szCs w:val="22"/>
        </w:rPr>
        <w:t>NovoRapid PumpCart 100 единици/ml инжекционен разтвор в патрон</w:t>
      </w:r>
    </w:p>
    <w:p w14:paraId="1D661EA1"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1EA2" w14:textId="77777777" w:rsidR="00C8661C" w:rsidRPr="009C4193" w:rsidRDefault="00C8661C" w:rsidP="00C8661C">
      <w:pPr>
        <w:widowControl w:val="0"/>
        <w:suppressAutoHyphens w:val="0"/>
        <w:rPr>
          <w:szCs w:val="22"/>
        </w:rPr>
      </w:pPr>
    </w:p>
    <w:p w14:paraId="1D661EA3" w14:textId="77777777" w:rsidR="00C8661C" w:rsidRPr="009C4193" w:rsidRDefault="00C8661C" w:rsidP="00C8661C">
      <w:pPr>
        <w:widowControl w:val="0"/>
        <w:suppressAutoHyphens w:val="0"/>
        <w:ind w:left="567" w:hanging="567"/>
        <w:rPr>
          <w:b/>
          <w:szCs w:val="22"/>
        </w:rPr>
      </w:pPr>
      <w:r w:rsidRPr="009C4193">
        <w:rPr>
          <w:b/>
          <w:szCs w:val="22"/>
        </w:rPr>
        <w:t>2.</w:t>
      </w:r>
      <w:r w:rsidRPr="009C4193">
        <w:rPr>
          <w:b/>
          <w:szCs w:val="22"/>
        </w:rPr>
        <w:tab/>
        <w:t>КАЧЕСТВЕН И КОЛИЧЕСТВЕН СЪСТАВ</w:t>
      </w:r>
    </w:p>
    <w:p w14:paraId="1D661EA4" w14:textId="77777777" w:rsidR="00C8661C" w:rsidRPr="009C4193" w:rsidRDefault="00C8661C" w:rsidP="00C8661C">
      <w:pPr>
        <w:widowControl w:val="0"/>
        <w:suppressAutoHyphens w:val="0"/>
        <w:ind w:left="567" w:hanging="567"/>
        <w:rPr>
          <w:szCs w:val="22"/>
        </w:rPr>
      </w:pPr>
    </w:p>
    <w:p w14:paraId="1D661EA5" w14:textId="77777777" w:rsidR="00C8661C" w:rsidRPr="004836FD"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rPr>
      </w:pPr>
      <w:r w:rsidRPr="004836FD">
        <w:rPr>
          <w:szCs w:val="22"/>
          <w:u w:val="single"/>
        </w:rPr>
        <w:t>NovoRapid флакон</w:t>
      </w:r>
    </w:p>
    <w:p w14:paraId="1D661EA6" w14:textId="77777777" w:rsidR="00C8661C" w:rsidRPr="009C4193" w:rsidRDefault="00754048"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noProof w:val="0"/>
          <w:szCs w:val="22"/>
        </w:rPr>
      </w:pPr>
      <w:r w:rsidRPr="009C4193">
        <w:rPr>
          <w:szCs w:val="22"/>
        </w:rPr>
        <w:t>1 флакон съдържа 10</w:t>
      </w:r>
      <w:r>
        <w:rPr>
          <w:szCs w:val="22"/>
        </w:rPr>
        <w:t> </w:t>
      </w:r>
      <w:r w:rsidRPr="009C4193">
        <w:rPr>
          <w:szCs w:val="22"/>
        </w:rPr>
        <w:t>ml</w:t>
      </w:r>
      <w:r w:rsidR="00966947">
        <w:rPr>
          <w:szCs w:val="22"/>
        </w:rPr>
        <w:t>,</w:t>
      </w:r>
      <w:r w:rsidRPr="009C4193">
        <w:rPr>
          <w:szCs w:val="22"/>
        </w:rPr>
        <w:t xml:space="preserve"> </w:t>
      </w:r>
      <w:r w:rsidRPr="00574C9C">
        <w:rPr>
          <w:szCs w:val="22"/>
        </w:rPr>
        <w:t>еквивалентно</w:t>
      </w:r>
      <w:r w:rsidRPr="009C4193">
        <w:rPr>
          <w:szCs w:val="22"/>
        </w:rPr>
        <w:t xml:space="preserve"> на 1</w:t>
      </w:r>
      <w:r>
        <w:rPr>
          <w:szCs w:val="22"/>
        </w:rPr>
        <w:t> </w:t>
      </w:r>
      <w:r w:rsidRPr="009C4193">
        <w:rPr>
          <w:szCs w:val="22"/>
        </w:rPr>
        <w:t>000</w:t>
      </w:r>
      <w:r>
        <w:rPr>
          <w:szCs w:val="22"/>
          <w:lang w:val="en-US"/>
        </w:rPr>
        <w:t> </w:t>
      </w:r>
      <w:r w:rsidRPr="00B9519F">
        <w:rPr>
          <w:szCs w:val="22"/>
        </w:rPr>
        <w:t>единици</w:t>
      </w:r>
      <w:r>
        <w:rPr>
          <w:szCs w:val="22"/>
        </w:rPr>
        <w:t>.</w:t>
      </w:r>
      <w:r w:rsidRPr="00AD4B24">
        <w:rPr>
          <w:szCs w:val="22"/>
        </w:rPr>
        <w:t xml:space="preserve"> </w:t>
      </w:r>
      <w:r w:rsidR="00C8661C" w:rsidRPr="009C4193">
        <w:rPr>
          <w:szCs w:val="22"/>
        </w:rPr>
        <w:t>1 ml разтвор съдържа 100 </w:t>
      </w:r>
      <w:r w:rsidR="00C8661C" w:rsidRPr="00B9519F">
        <w:rPr>
          <w:szCs w:val="22"/>
        </w:rPr>
        <w:t>единици</w:t>
      </w:r>
      <w:r w:rsidR="00C8661C" w:rsidRPr="009C4193">
        <w:rPr>
          <w:szCs w:val="22"/>
        </w:rPr>
        <w:t xml:space="preserve"> инсулин аспарт* </w:t>
      </w:r>
      <w:r w:rsidR="00C8661C">
        <w:rPr>
          <w:szCs w:val="22"/>
        </w:rPr>
        <w:t>(</w:t>
      </w:r>
      <w:r w:rsidR="00C8661C" w:rsidRPr="009A5588">
        <w:rPr>
          <w:szCs w:val="22"/>
          <w:lang w:val="en-GB"/>
        </w:rPr>
        <w:t>insulin</w:t>
      </w:r>
      <w:r w:rsidR="00C8661C" w:rsidRPr="007C5FDA">
        <w:rPr>
          <w:szCs w:val="22"/>
        </w:rPr>
        <w:t xml:space="preserve"> </w:t>
      </w:r>
      <w:r w:rsidR="00C8661C" w:rsidRPr="009A5588">
        <w:rPr>
          <w:szCs w:val="22"/>
          <w:lang w:val="en-GB"/>
        </w:rPr>
        <w:t>aspart</w:t>
      </w:r>
      <w:r w:rsidR="00C8661C">
        <w:rPr>
          <w:szCs w:val="22"/>
        </w:rPr>
        <w:t>)</w:t>
      </w:r>
      <w:r w:rsidR="00C8661C" w:rsidRPr="009C4193">
        <w:rPr>
          <w:szCs w:val="22"/>
        </w:rPr>
        <w:t xml:space="preserve"> (</w:t>
      </w:r>
      <w:r w:rsidR="00C8661C" w:rsidRPr="00574C9C">
        <w:rPr>
          <w:szCs w:val="22"/>
        </w:rPr>
        <w:t>еквивалентно</w:t>
      </w:r>
      <w:r w:rsidR="00C8661C" w:rsidRPr="009C4193">
        <w:rPr>
          <w:szCs w:val="22"/>
        </w:rPr>
        <w:t xml:space="preserve"> на 3,5 mg).</w:t>
      </w:r>
    </w:p>
    <w:p w14:paraId="1D661EA7" w14:textId="77777777" w:rsidR="00C8661C" w:rsidRPr="00AD4B24"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1EA8" w14:textId="77777777" w:rsidR="00C8661C" w:rsidRPr="00AD4B24"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u w:val="single"/>
        </w:rPr>
      </w:pPr>
      <w:r w:rsidRPr="008A7D1E">
        <w:rPr>
          <w:szCs w:val="22"/>
          <w:u w:val="single"/>
          <w:lang w:val="en-GB"/>
        </w:rPr>
        <w:t>NovoRapid</w:t>
      </w:r>
      <w:r w:rsidRPr="00AD4B24">
        <w:rPr>
          <w:szCs w:val="22"/>
          <w:u w:val="single"/>
        </w:rPr>
        <w:t xml:space="preserve"> </w:t>
      </w:r>
      <w:r w:rsidRPr="008A7D1E">
        <w:rPr>
          <w:szCs w:val="22"/>
          <w:u w:val="single"/>
          <w:lang w:val="en-GB"/>
        </w:rPr>
        <w:t>Penfill</w:t>
      </w:r>
    </w:p>
    <w:p w14:paraId="1D661EA9" w14:textId="77777777" w:rsidR="00C8661C" w:rsidRPr="00AD4B24" w:rsidRDefault="00754048"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AD4B24">
        <w:rPr>
          <w:szCs w:val="22"/>
        </w:rPr>
        <w:t>1</w:t>
      </w:r>
      <w:r>
        <w:rPr>
          <w:szCs w:val="22"/>
        </w:rPr>
        <w:t> </w:t>
      </w:r>
      <w:r w:rsidRPr="00AD4B24">
        <w:rPr>
          <w:szCs w:val="22"/>
        </w:rPr>
        <w:t>патрон съдържа 3</w:t>
      </w:r>
      <w:r>
        <w:rPr>
          <w:szCs w:val="22"/>
        </w:rPr>
        <w:t> </w:t>
      </w:r>
      <w:r w:rsidRPr="008A7D1E">
        <w:rPr>
          <w:szCs w:val="22"/>
          <w:lang w:val="en-GB"/>
        </w:rPr>
        <w:t>ml</w:t>
      </w:r>
      <w:r w:rsidR="00966947">
        <w:rPr>
          <w:szCs w:val="22"/>
        </w:rPr>
        <w:t>,</w:t>
      </w:r>
      <w:r w:rsidRPr="00AD4B24">
        <w:rPr>
          <w:szCs w:val="22"/>
        </w:rPr>
        <w:t xml:space="preserve"> еквивалентно на 300</w:t>
      </w:r>
      <w:r>
        <w:rPr>
          <w:szCs w:val="22"/>
        </w:rPr>
        <w:t> </w:t>
      </w:r>
      <w:r w:rsidRPr="00AD4B24">
        <w:rPr>
          <w:szCs w:val="22"/>
        </w:rPr>
        <w:t xml:space="preserve">единици. </w:t>
      </w:r>
      <w:r w:rsidR="00C8661C" w:rsidRPr="00AD4B24">
        <w:rPr>
          <w:szCs w:val="22"/>
        </w:rPr>
        <w:t>1</w:t>
      </w:r>
      <w:r w:rsidR="00C8661C">
        <w:rPr>
          <w:szCs w:val="22"/>
        </w:rPr>
        <w:t> </w:t>
      </w:r>
      <w:r w:rsidR="00C8661C" w:rsidRPr="008A7D1E">
        <w:rPr>
          <w:szCs w:val="22"/>
          <w:lang w:val="en-GB"/>
        </w:rPr>
        <w:t>ml</w:t>
      </w:r>
      <w:r w:rsidR="00C8661C" w:rsidRPr="00AD4B24">
        <w:rPr>
          <w:szCs w:val="22"/>
        </w:rPr>
        <w:t xml:space="preserve"> разтвор съдържа 100</w:t>
      </w:r>
      <w:r w:rsidR="00C8661C">
        <w:rPr>
          <w:szCs w:val="22"/>
        </w:rPr>
        <w:t> </w:t>
      </w:r>
      <w:r w:rsidR="00C8661C" w:rsidRPr="00AD4B24">
        <w:rPr>
          <w:szCs w:val="22"/>
        </w:rPr>
        <w:t>единици инсулин аспарт* (</w:t>
      </w:r>
      <w:r w:rsidR="00C8661C" w:rsidRPr="008A7D1E">
        <w:rPr>
          <w:szCs w:val="22"/>
          <w:lang w:val="en-GB"/>
        </w:rPr>
        <w:t>insulin</w:t>
      </w:r>
      <w:r w:rsidR="00C8661C" w:rsidRPr="00AD4B24">
        <w:rPr>
          <w:szCs w:val="22"/>
        </w:rPr>
        <w:t xml:space="preserve"> </w:t>
      </w:r>
      <w:r w:rsidR="00C8661C" w:rsidRPr="008A7D1E">
        <w:rPr>
          <w:szCs w:val="22"/>
          <w:lang w:val="en-GB"/>
        </w:rPr>
        <w:t>aspart</w:t>
      </w:r>
      <w:r w:rsidR="00C8661C" w:rsidRPr="00AD4B24">
        <w:rPr>
          <w:szCs w:val="22"/>
        </w:rPr>
        <w:t>) (еквивалентно на 3,5</w:t>
      </w:r>
      <w:r w:rsidR="00C8661C">
        <w:rPr>
          <w:szCs w:val="22"/>
        </w:rPr>
        <w:t> </w:t>
      </w:r>
      <w:r w:rsidR="00C8661C" w:rsidRPr="008A7D1E">
        <w:rPr>
          <w:szCs w:val="22"/>
          <w:lang w:val="en-GB"/>
        </w:rPr>
        <w:t>mg</w:t>
      </w:r>
      <w:r w:rsidR="00C8661C" w:rsidRPr="00AD4B24">
        <w:rPr>
          <w:szCs w:val="22"/>
        </w:rPr>
        <w:t>).</w:t>
      </w:r>
    </w:p>
    <w:p w14:paraId="1D661EAA" w14:textId="77777777" w:rsidR="00C8661C" w:rsidRPr="00AD4B24"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1EAB" w14:textId="77777777" w:rsidR="00C8661C" w:rsidRPr="008A7D1E"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u w:val="single"/>
          <w:lang w:val="en-GB"/>
        </w:rPr>
      </w:pPr>
      <w:r w:rsidRPr="008A7D1E">
        <w:rPr>
          <w:szCs w:val="22"/>
          <w:u w:val="single"/>
          <w:lang w:val="en-GB"/>
        </w:rPr>
        <w:t>NovoRapid FlexPen/NovoRapid InnoLet/NovoRapid FlexTouch</w:t>
      </w:r>
    </w:p>
    <w:p w14:paraId="1D661EAC" w14:textId="77777777" w:rsidR="00C8661C" w:rsidRPr="008A7D1E" w:rsidRDefault="00754048"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en-GB"/>
        </w:rPr>
      </w:pPr>
      <w:r w:rsidRPr="008A7D1E">
        <w:rPr>
          <w:szCs w:val="22"/>
          <w:lang w:val="en-GB"/>
        </w:rPr>
        <w:t>1</w:t>
      </w:r>
      <w:r>
        <w:rPr>
          <w:szCs w:val="22"/>
        </w:rPr>
        <w:t> </w:t>
      </w:r>
      <w:r w:rsidRPr="008A7D1E">
        <w:rPr>
          <w:szCs w:val="22"/>
          <w:lang w:val="en-GB"/>
        </w:rPr>
        <w:t>предварително напълнена писалка съдържа 3</w:t>
      </w:r>
      <w:r>
        <w:rPr>
          <w:szCs w:val="22"/>
        </w:rPr>
        <w:t> </w:t>
      </w:r>
      <w:r w:rsidRPr="008A7D1E">
        <w:rPr>
          <w:szCs w:val="22"/>
          <w:lang w:val="en-GB"/>
        </w:rPr>
        <w:t>ml</w:t>
      </w:r>
      <w:r w:rsidR="00966947">
        <w:rPr>
          <w:szCs w:val="22"/>
        </w:rPr>
        <w:t>,</w:t>
      </w:r>
      <w:r w:rsidRPr="008A7D1E">
        <w:rPr>
          <w:szCs w:val="22"/>
          <w:lang w:val="en-GB"/>
        </w:rPr>
        <w:t xml:space="preserve"> еквивалентно на 300</w:t>
      </w:r>
      <w:r>
        <w:rPr>
          <w:szCs w:val="22"/>
        </w:rPr>
        <w:t> </w:t>
      </w:r>
      <w:r w:rsidRPr="008A7D1E">
        <w:rPr>
          <w:szCs w:val="22"/>
          <w:lang w:val="en-GB"/>
        </w:rPr>
        <w:t>единици.</w:t>
      </w:r>
      <w:r>
        <w:rPr>
          <w:szCs w:val="22"/>
          <w:lang w:val="en-GB"/>
        </w:rPr>
        <w:t xml:space="preserve"> </w:t>
      </w:r>
      <w:r w:rsidR="00C8661C" w:rsidRPr="008A7D1E">
        <w:rPr>
          <w:szCs w:val="22"/>
          <w:lang w:val="en-GB"/>
        </w:rPr>
        <w:t>1</w:t>
      </w:r>
      <w:r w:rsidR="00C8661C">
        <w:rPr>
          <w:szCs w:val="22"/>
        </w:rPr>
        <w:t> </w:t>
      </w:r>
      <w:r w:rsidR="00C8661C" w:rsidRPr="008A7D1E">
        <w:rPr>
          <w:szCs w:val="22"/>
          <w:lang w:val="en-GB"/>
        </w:rPr>
        <w:t>ml разтвор съдържа 100</w:t>
      </w:r>
      <w:r w:rsidR="00C8661C">
        <w:rPr>
          <w:szCs w:val="22"/>
        </w:rPr>
        <w:t> </w:t>
      </w:r>
      <w:r w:rsidR="00C8661C" w:rsidRPr="008A7D1E">
        <w:rPr>
          <w:szCs w:val="22"/>
          <w:lang w:val="en-GB"/>
        </w:rPr>
        <w:t>единици инсулин аспарт* (insulin aspart) (еквивалентно на 3,5</w:t>
      </w:r>
      <w:r w:rsidR="00C8661C">
        <w:rPr>
          <w:szCs w:val="22"/>
        </w:rPr>
        <w:t> </w:t>
      </w:r>
      <w:r w:rsidR="00C8661C" w:rsidRPr="008A7D1E">
        <w:rPr>
          <w:szCs w:val="22"/>
          <w:lang w:val="en-GB"/>
        </w:rPr>
        <w:t xml:space="preserve"> mg).</w:t>
      </w:r>
    </w:p>
    <w:p w14:paraId="1D661EAD" w14:textId="77777777" w:rsidR="00C8661C" w:rsidRPr="008A7D1E"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en-GB"/>
        </w:rPr>
      </w:pPr>
    </w:p>
    <w:p w14:paraId="1D661EAE" w14:textId="77777777" w:rsidR="00C8661C" w:rsidRPr="008A7D1E"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u w:val="single"/>
          <w:lang w:val="en-GB"/>
        </w:rPr>
      </w:pPr>
      <w:r w:rsidRPr="008A7D1E">
        <w:rPr>
          <w:szCs w:val="22"/>
          <w:u w:val="single"/>
          <w:lang w:val="en-GB"/>
        </w:rPr>
        <w:t>NovoRapid PumpCart</w:t>
      </w:r>
    </w:p>
    <w:p w14:paraId="1D661EAF" w14:textId="77777777" w:rsidR="00C8661C" w:rsidRPr="008A7D1E" w:rsidRDefault="00754048"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en-GB"/>
        </w:rPr>
      </w:pPr>
      <w:r w:rsidRPr="008A7D1E">
        <w:rPr>
          <w:szCs w:val="22"/>
          <w:lang w:val="en-GB"/>
        </w:rPr>
        <w:t>1</w:t>
      </w:r>
      <w:r>
        <w:rPr>
          <w:szCs w:val="22"/>
        </w:rPr>
        <w:t> </w:t>
      </w:r>
      <w:r w:rsidRPr="008A7D1E">
        <w:rPr>
          <w:szCs w:val="22"/>
          <w:lang w:val="en-GB"/>
        </w:rPr>
        <w:t>патрон съдържа 1,6</w:t>
      </w:r>
      <w:r>
        <w:rPr>
          <w:szCs w:val="22"/>
        </w:rPr>
        <w:t> </w:t>
      </w:r>
      <w:r w:rsidRPr="008A7D1E">
        <w:rPr>
          <w:szCs w:val="22"/>
          <w:lang w:val="en-GB"/>
        </w:rPr>
        <w:t>ml</w:t>
      </w:r>
      <w:r w:rsidR="00966947">
        <w:rPr>
          <w:szCs w:val="22"/>
        </w:rPr>
        <w:t>,</w:t>
      </w:r>
      <w:r w:rsidRPr="008A7D1E">
        <w:rPr>
          <w:szCs w:val="22"/>
          <w:lang w:val="en-GB"/>
        </w:rPr>
        <w:t xml:space="preserve"> еквивалентно на 160</w:t>
      </w:r>
      <w:r>
        <w:rPr>
          <w:szCs w:val="22"/>
        </w:rPr>
        <w:t> </w:t>
      </w:r>
      <w:r w:rsidRPr="008A7D1E">
        <w:rPr>
          <w:szCs w:val="22"/>
          <w:lang w:val="en-GB"/>
        </w:rPr>
        <w:t>единици.</w:t>
      </w:r>
      <w:r>
        <w:rPr>
          <w:szCs w:val="22"/>
          <w:lang w:val="en-GB"/>
        </w:rPr>
        <w:t xml:space="preserve"> </w:t>
      </w:r>
      <w:r w:rsidR="00C8661C" w:rsidRPr="008A7D1E">
        <w:rPr>
          <w:szCs w:val="22"/>
          <w:lang w:val="en-GB"/>
        </w:rPr>
        <w:t>1</w:t>
      </w:r>
      <w:r w:rsidR="00C8661C">
        <w:rPr>
          <w:szCs w:val="22"/>
        </w:rPr>
        <w:t> </w:t>
      </w:r>
      <w:r w:rsidR="00C8661C" w:rsidRPr="008A7D1E">
        <w:rPr>
          <w:szCs w:val="22"/>
          <w:lang w:val="en-GB"/>
        </w:rPr>
        <w:t>ml разтвор съдържа 100</w:t>
      </w:r>
      <w:r w:rsidR="00C8661C">
        <w:rPr>
          <w:szCs w:val="22"/>
        </w:rPr>
        <w:t> </w:t>
      </w:r>
      <w:r w:rsidR="00C8661C" w:rsidRPr="008A7D1E">
        <w:rPr>
          <w:szCs w:val="22"/>
          <w:lang w:val="en-GB"/>
        </w:rPr>
        <w:t>единици инсулин аспарт* (insulin aspart) (еквивалентно на 3,5</w:t>
      </w:r>
      <w:r w:rsidR="00C8661C">
        <w:rPr>
          <w:szCs w:val="22"/>
        </w:rPr>
        <w:t> </w:t>
      </w:r>
      <w:r w:rsidR="00C8661C" w:rsidRPr="008A7D1E">
        <w:rPr>
          <w:szCs w:val="22"/>
          <w:lang w:val="en-GB"/>
        </w:rPr>
        <w:t>mg).</w:t>
      </w:r>
    </w:p>
    <w:p w14:paraId="1D661EB0"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1EB1"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 xml:space="preserve">*Инсулин аспарт е произведен в </w:t>
      </w:r>
      <w:r w:rsidRPr="009C4193">
        <w:rPr>
          <w:i/>
          <w:szCs w:val="22"/>
        </w:rPr>
        <w:t>Saccharomyces cerevisiae</w:t>
      </w:r>
      <w:r w:rsidRPr="009C4193">
        <w:rPr>
          <w:szCs w:val="22"/>
        </w:rPr>
        <w:t xml:space="preserve"> по рекомбинантна ДНК технология</w:t>
      </w:r>
      <w:r>
        <w:rPr>
          <w:szCs w:val="22"/>
        </w:rPr>
        <w:t>.</w:t>
      </w:r>
    </w:p>
    <w:p w14:paraId="1D661EB2" w14:textId="77777777" w:rsidR="00C8661C"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1EB3"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t>За пълния списък на помощните вещества, вижте точка 6.1.</w:t>
      </w:r>
    </w:p>
    <w:p w14:paraId="1D661EB4" w14:textId="77777777" w:rsidR="00C8661C" w:rsidRPr="009C4193" w:rsidRDefault="00C8661C" w:rsidP="00C8661C">
      <w:pPr>
        <w:widowControl w:val="0"/>
        <w:suppressAutoHyphens w:val="0"/>
        <w:rPr>
          <w:szCs w:val="22"/>
        </w:rPr>
      </w:pPr>
    </w:p>
    <w:p w14:paraId="1D661EB5" w14:textId="77777777" w:rsidR="00C8661C" w:rsidRPr="009C4193" w:rsidRDefault="00C8661C" w:rsidP="00C8661C">
      <w:pPr>
        <w:widowControl w:val="0"/>
        <w:suppressAutoHyphens w:val="0"/>
        <w:rPr>
          <w:szCs w:val="22"/>
        </w:rPr>
      </w:pPr>
    </w:p>
    <w:p w14:paraId="1D661EB6" w14:textId="77777777" w:rsidR="00C8661C" w:rsidRPr="009C4193" w:rsidRDefault="00C8661C" w:rsidP="00C8661C">
      <w:pPr>
        <w:widowControl w:val="0"/>
        <w:suppressAutoHyphens w:val="0"/>
        <w:rPr>
          <w:b/>
          <w:szCs w:val="22"/>
        </w:rPr>
      </w:pPr>
      <w:r w:rsidRPr="009C4193">
        <w:rPr>
          <w:b/>
          <w:szCs w:val="22"/>
        </w:rPr>
        <w:t>3.</w:t>
      </w:r>
      <w:r w:rsidRPr="009C4193">
        <w:rPr>
          <w:b/>
          <w:szCs w:val="22"/>
        </w:rPr>
        <w:tab/>
        <w:t>ЛЕКАРСТВЕНА ФОРМА</w:t>
      </w:r>
    </w:p>
    <w:p w14:paraId="1D661EB7" w14:textId="77777777" w:rsidR="00C8661C" w:rsidRPr="009C4193" w:rsidRDefault="00C8661C" w:rsidP="00C8661C">
      <w:pPr>
        <w:widowControl w:val="0"/>
        <w:suppressAutoHyphens w:val="0"/>
        <w:rPr>
          <w:b/>
          <w:szCs w:val="22"/>
        </w:rPr>
      </w:pPr>
    </w:p>
    <w:p w14:paraId="1D661EB8" w14:textId="77777777" w:rsidR="00C8661C" w:rsidRPr="009C4193" w:rsidRDefault="00C8661C" w:rsidP="00C8661C">
      <w:pPr>
        <w:widowControl w:val="0"/>
        <w:suppressAutoHyphens w:val="0"/>
        <w:rPr>
          <w:szCs w:val="22"/>
        </w:rPr>
      </w:pPr>
      <w:r w:rsidRPr="009C4193">
        <w:rPr>
          <w:szCs w:val="22"/>
        </w:rPr>
        <w:t>Инжекционен разтвор.</w:t>
      </w:r>
    </w:p>
    <w:p w14:paraId="1D661EB9" w14:textId="77777777" w:rsidR="00C8661C" w:rsidRPr="009C4193" w:rsidRDefault="00C8661C" w:rsidP="00C8661C">
      <w:pPr>
        <w:widowControl w:val="0"/>
        <w:suppressAutoHyphens w:val="0"/>
        <w:rPr>
          <w:szCs w:val="22"/>
        </w:rPr>
      </w:pPr>
    </w:p>
    <w:p w14:paraId="1D661EBA" w14:textId="77777777" w:rsidR="00C8661C" w:rsidRPr="009C4193" w:rsidRDefault="00C8661C" w:rsidP="00C8661C">
      <w:pPr>
        <w:widowControl w:val="0"/>
        <w:suppressAutoHyphens w:val="0"/>
        <w:rPr>
          <w:szCs w:val="22"/>
        </w:rPr>
      </w:pPr>
      <w:r>
        <w:rPr>
          <w:szCs w:val="22"/>
        </w:rPr>
        <w:t>Разтворът е б</w:t>
      </w:r>
      <w:r w:rsidRPr="009C4193">
        <w:rPr>
          <w:szCs w:val="22"/>
        </w:rPr>
        <w:t>истър, безцветен</w:t>
      </w:r>
      <w:r>
        <w:rPr>
          <w:szCs w:val="22"/>
        </w:rPr>
        <w:t xml:space="preserve"> и </w:t>
      </w:r>
      <w:r w:rsidRPr="000772C3">
        <w:rPr>
          <w:szCs w:val="22"/>
        </w:rPr>
        <w:t>подобен на вода</w:t>
      </w:r>
      <w:r w:rsidRPr="009C4193">
        <w:rPr>
          <w:szCs w:val="22"/>
        </w:rPr>
        <w:t>.</w:t>
      </w:r>
    </w:p>
    <w:p w14:paraId="1D661EBB" w14:textId="77777777" w:rsidR="00C8661C" w:rsidRPr="009C4193" w:rsidRDefault="00C8661C" w:rsidP="00C8661C">
      <w:pPr>
        <w:widowControl w:val="0"/>
        <w:suppressAutoHyphens w:val="0"/>
        <w:ind w:left="567" w:hanging="567"/>
        <w:rPr>
          <w:b/>
          <w:szCs w:val="22"/>
        </w:rPr>
      </w:pPr>
    </w:p>
    <w:p w14:paraId="1D661EBC" w14:textId="77777777" w:rsidR="00C8661C" w:rsidRPr="009C4193" w:rsidRDefault="00C8661C" w:rsidP="00C8661C">
      <w:pPr>
        <w:widowControl w:val="0"/>
        <w:suppressAutoHyphens w:val="0"/>
        <w:ind w:left="567" w:hanging="567"/>
        <w:rPr>
          <w:b/>
          <w:szCs w:val="22"/>
        </w:rPr>
      </w:pPr>
    </w:p>
    <w:p w14:paraId="1D661EBD" w14:textId="77777777" w:rsidR="00C8661C" w:rsidRPr="009C4193" w:rsidRDefault="00C8661C" w:rsidP="00C8661C">
      <w:pPr>
        <w:widowControl w:val="0"/>
        <w:suppressAutoHyphens w:val="0"/>
        <w:ind w:left="567" w:hanging="567"/>
        <w:rPr>
          <w:b/>
          <w:szCs w:val="22"/>
        </w:rPr>
      </w:pPr>
      <w:r w:rsidRPr="009C4193">
        <w:rPr>
          <w:b/>
          <w:szCs w:val="22"/>
        </w:rPr>
        <w:t>4.</w:t>
      </w:r>
      <w:r w:rsidRPr="009C4193">
        <w:rPr>
          <w:b/>
          <w:szCs w:val="22"/>
        </w:rPr>
        <w:tab/>
        <w:t>КЛИНИЧНИ ДАННИ</w:t>
      </w:r>
    </w:p>
    <w:p w14:paraId="1D661EBE" w14:textId="77777777" w:rsidR="00C8661C" w:rsidRPr="009C4193" w:rsidRDefault="00C8661C" w:rsidP="00C8661C">
      <w:pPr>
        <w:widowControl w:val="0"/>
        <w:suppressAutoHyphens w:val="0"/>
        <w:rPr>
          <w:szCs w:val="22"/>
        </w:rPr>
      </w:pPr>
    </w:p>
    <w:p w14:paraId="1D661EBF" w14:textId="77777777" w:rsidR="00C8661C" w:rsidRPr="009C4193" w:rsidRDefault="00C8661C" w:rsidP="00C8661C">
      <w:pPr>
        <w:widowControl w:val="0"/>
        <w:suppressAutoHyphens w:val="0"/>
        <w:ind w:left="567" w:hanging="567"/>
        <w:rPr>
          <w:b/>
          <w:szCs w:val="22"/>
        </w:rPr>
      </w:pPr>
      <w:r w:rsidRPr="009C4193">
        <w:rPr>
          <w:b/>
          <w:szCs w:val="22"/>
        </w:rPr>
        <w:t>4.1</w:t>
      </w:r>
      <w:r w:rsidRPr="009C4193">
        <w:rPr>
          <w:b/>
          <w:szCs w:val="22"/>
        </w:rPr>
        <w:tab/>
      </w:r>
      <w:r w:rsidRPr="009C4193">
        <w:rPr>
          <w:b/>
        </w:rPr>
        <w:t>Терапевтични показания</w:t>
      </w:r>
    </w:p>
    <w:p w14:paraId="1D661EC0" w14:textId="77777777" w:rsidR="00C8661C" w:rsidRPr="009C4193" w:rsidRDefault="00C8661C" w:rsidP="00C8661C">
      <w:pPr>
        <w:widowControl w:val="0"/>
        <w:suppressAutoHyphens w:val="0"/>
        <w:rPr>
          <w:szCs w:val="22"/>
        </w:rPr>
      </w:pPr>
    </w:p>
    <w:p w14:paraId="1D661EC1" w14:textId="77777777" w:rsidR="00C8661C" w:rsidRPr="009C4193" w:rsidRDefault="00C8661C" w:rsidP="00C8661C">
      <w:pPr>
        <w:widowControl w:val="0"/>
        <w:suppressAutoHyphens w:val="0"/>
        <w:rPr>
          <w:szCs w:val="22"/>
        </w:rPr>
      </w:pPr>
      <w:r w:rsidRPr="00B9519F">
        <w:rPr>
          <w:szCs w:val="22"/>
          <w:lang w:val="en-GB"/>
        </w:rPr>
        <w:t>NovoRapid</w:t>
      </w:r>
      <w:r>
        <w:rPr>
          <w:szCs w:val="22"/>
        </w:rPr>
        <w:t xml:space="preserve"> е показан за л</w:t>
      </w:r>
      <w:r w:rsidRPr="009C4193">
        <w:rPr>
          <w:szCs w:val="22"/>
        </w:rPr>
        <w:t>ечение на захарен диабет при възрастни</w:t>
      </w:r>
      <w:r>
        <w:rPr>
          <w:szCs w:val="22"/>
        </w:rPr>
        <w:t>,</w:t>
      </w:r>
      <w:r w:rsidRPr="009C4193">
        <w:rPr>
          <w:szCs w:val="22"/>
        </w:rPr>
        <w:t xml:space="preserve"> юноши и деца на възраст </w:t>
      </w:r>
      <w:r w:rsidR="00165734">
        <w:rPr>
          <w:szCs w:val="22"/>
        </w:rPr>
        <w:t>1</w:t>
      </w:r>
      <w:r w:rsidR="00165734" w:rsidRPr="009C4193">
        <w:rPr>
          <w:szCs w:val="22"/>
        </w:rPr>
        <w:t xml:space="preserve"> </w:t>
      </w:r>
      <w:r>
        <w:rPr>
          <w:szCs w:val="22"/>
        </w:rPr>
        <w:t>и повече</w:t>
      </w:r>
      <w:r w:rsidRPr="009C4193">
        <w:rPr>
          <w:szCs w:val="22"/>
        </w:rPr>
        <w:t xml:space="preserve"> години.</w:t>
      </w:r>
    </w:p>
    <w:p w14:paraId="1D661EC2" w14:textId="77777777" w:rsidR="00C8661C" w:rsidRPr="009C4193" w:rsidRDefault="00C8661C" w:rsidP="00C8661C">
      <w:pPr>
        <w:widowControl w:val="0"/>
        <w:suppressAutoHyphens w:val="0"/>
        <w:rPr>
          <w:szCs w:val="22"/>
        </w:rPr>
      </w:pPr>
    </w:p>
    <w:p w14:paraId="1D661EC3" w14:textId="77777777" w:rsidR="00C8661C" w:rsidRPr="009C4193" w:rsidRDefault="00C8661C" w:rsidP="00C8661C">
      <w:pPr>
        <w:widowControl w:val="0"/>
        <w:suppressAutoHyphens w:val="0"/>
        <w:ind w:left="567" w:hanging="567"/>
        <w:rPr>
          <w:b/>
          <w:szCs w:val="22"/>
        </w:rPr>
      </w:pPr>
      <w:r w:rsidRPr="009C4193">
        <w:rPr>
          <w:b/>
          <w:szCs w:val="22"/>
        </w:rPr>
        <w:t>4.2</w:t>
      </w:r>
      <w:r w:rsidRPr="009C4193">
        <w:rPr>
          <w:b/>
          <w:szCs w:val="22"/>
        </w:rPr>
        <w:tab/>
      </w:r>
      <w:r w:rsidRPr="009C4193">
        <w:rPr>
          <w:b/>
        </w:rPr>
        <w:t>Дозировка и начин на приложение</w:t>
      </w:r>
    </w:p>
    <w:p w14:paraId="1D661EC4" w14:textId="77777777" w:rsidR="00C8661C" w:rsidRPr="009C4193" w:rsidRDefault="00C8661C" w:rsidP="00C8661C">
      <w:pPr>
        <w:widowControl w:val="0"/>
        <w:suppressAutoHyphens w:val="0"/>
        <w:rPr>
          <w:szCs w:val="22"/>
        </w:rPr>
      </w:pPr>
    </w:p>
    <w:p w14:paraId="1D661EC5" w14:textId="77777777" w:rsidR="00C8661C" w:rsidRPr="004836FD" w:rsidRDefault="00C8661C" w:rsidP="00C8661C">
      <w:pPr>
        <w:widowControl w:val="0"/>
        <w:suppressAutoHyphens w:val="0"/>
        <w:rPr>
          <w:b/>
          <w:szCs w:val="22"/>
        </w:rPr>
      </w:pPr>
      <w:r w:rsidRPr="004836FD">
        <w:rPr>
          <w:b/>
          <w:szCs w:val="22"/>
        </w:rPr>
        <w:t>Дозировка</w:t>
      </w:r>
    </w:p>
    <w:p w14:paraId="1D661EC6" w14:textId="77777777" w:rsidR="00C8661C" w:rsidRDefault="00C8661C" w:rsidP="00C8661C">
      <w:pPr>
        <w:widowControl w:val="0"/>
        <w:suppressAutoHyphens w:val="0"/>
        <w:rPr>
          <w:szCs w:val="22"/>
        </w:rPr>
      </w:pPr>
    </w:p>
    <w:p w14:paraId="1D661EC7" w14:textId="77777777" w:rsidR="00C8661C" w:rsidRDefault="00C8661C" w:rsidP="00C8661C">
      <w:pPr>
        <w:widowControl w:val="0"/>
        <w:suppressAutoHyphens w:val="0"/>
        <w:rPr>
          <w:noProof w:val="0"/>
          <w:szCs w:val="22"/>
          <w:lang w:val="ru-RU"/>
        </w:rPr>
      </w:pPr>
      <w:r>
        <w:rPr>
          <w:noProof w:val="0"/>
          <w:szCs w:val="22"/>
        </w:rPr>
        <w:t xml:space="preserve">Активността на инсулиновите аналози, включително </w:t>
      </w:r>
      <w:r w:rsidRPr="007F7BAE">
        <w:rPr>
          <w:noProof w:val="0"/>
          <w:szCs w:val="22"/>
        </w:rPr>
        <w:t>инсулин аспарт</w:t>
      </w:r>
      <w:r>
        <w:rPr>
          <w:noProof w:val="0"/>
          <w:szCs w:val="22"/>
        </w:rPr>
        <w:t>, се изразява в единици, докато активността на човешкия инсулин</w:t>
      </w:r>
      <w:r w:rsidRPr="0055345A">
        <w:rPr>
          <w:noProof w:val="0"/>
          <w:szCs w:val="22"/>
        </w:rPr>
        <w:t xml:space="preserve"> </w:t>
      </w:r>
      <w:r>
        <w:rPr>
          <w:noProof w:val="0"/>
          <w:szCs w:val="22"/>
        </w:rPr>
        <w:t>се изразява в международни единици</w:t>
      </w:r>
      <w:r w:rsidRPr="0055345A">
        <w:rPr>
          <w:noProof w:val="0"/>
          <w:szCs w:val="22"/>
          <w:lang w:val="ru-RU"/>
        </w:rPr>
        <w:t>.</w:t>
      </w:r>
    </w:p>
    <w:p w14:paraId="1D661EC8" w14:textId="77777777" w:rsidR="00C8661C" w:rsidRPr="009C4193" w:rsidRDefault="00C8661C" w:rsidP="00C8661C">
      <w:pPr>
        <w:widowControl w:val="0"/>
        <w:suppressAutoHyphens w:val="0"/>
        <w:rPr>
          <w:szCs w:val="22"/>
        </w:rPr>
      </w:pPr>
    </w:p>
    <w:p w14:paraId="1D661EC9" w14:textId="77777777" w:rsidR="00C8661C" w:rsidRDefault="00C8661C" w:rsidP="00C8661C">
      <w:pPr>
        <w:widowControl w:val="0"/>
        <w:suppressAutoHyphens w:val="0"/>
        <w:rPr>
          <w:szCs w:val="22"/>
        </w:rPr>
      </w:pPr>
      <w:r w:rsidRPr="009C4193">
        <w:rPr>
          <w:szCs w:val="22"/>
        </w:rPr>
        <w:t xml:space="preserve">Дозирането на </w:t>
      </w:r>
      <w:bookmarkStart w:id="25" w:name="OLE_LINK5"/>
      <w:bookmarkStart w:id="26" w:name="OLE_LINK6"/>
      <w:r w:rsidRPr="009C4193">
        <w:rPr>
          <w:szCs w:val="22"/>
        </w:rPr>
        <w:t xml:space="preserve">NovoRapid </w:t>
      </w:r>
      <w:bookmarkEnd w:id="25"/>
      <w:bookmarkEnd w:id="26"/>
      <w:r w:rsidRPr="009C4193">
        <w:rPr>
          <w:szCs w:val="22"/>
        </w:rPr>
        <w:t>е индивидуално</w:t>
      </w:r>
      <w:r>
        <w:rPr>
          <w:szCs w:val="22"/>
        </w:rPr>
        <w:t xml:space="preserve"> </w:t>
      </w:r>
      <w:r w:rsidRPr="00AD4B24">
        <w:rPr>
          <w:szCs w:val="22"/>
        </w:rPr>
        <w:t>и се определя</w:t>
      </w:r>
      <w:r w:rsidRPr="009C4193">
        <w:rPr>
          <w:szCs w:val="22"/>
        </w:rPr>
        <w:t xml:space="preserve"> в съответствие с нуждите на пациента. Обикновено трябва да се използва в комбинация с интермедиерен или дългодействащ инсулин. </w:t>
      </w:r>
    </w:p>
    <w:p w14:paraId="1D661ECA" w14:textId="77777777" w:rsidR="00C8661C" w:rsidRDefault="00C8661C" w:rsidP="00C8661C">
      <w:pPr>
        <w:widowControl w:val="0"/>
        <w:suppressAutoHyphens w:val="0"/>
        <w:rPr>
          <w:szCs w:val="22"/>
        </w:rPr>
      </w:pPr>
    </w:p>
    <w:p w14:paraId="1D661ECB" w14:textId="77777777" w:rsidR="00C8661C" w:rsidRDefault="00C8661C" w:rsidP="00C8661C">
      <w:pPr>
        <w:widowControl w:val="0"/>
        <w:suppressAutoHyphens w:val="0"/>
        <w:rPr>
          <w:szCs w:val="22"/>
        </w:rPr>
      </w:pPr>
      <w:r>
        <w:rPr>
          <w:szCs w:val="22"/>
        </w:rPr>
        <w:t xml:space="preserve">Освен това </w:t>
      </w:r>
      <w:r w:rsidRPr="009C4193">
        <w:rPr>
          <w:szCs w:val="22"/>
        </w:rPr>
        <w:t>NovoRapid</w:t>
      </w:r>
      <w:r w:rsidR="00474734">
        <w:rPr>
          <w:szCs w:val="22"/>
        </w:rPr>
        <w:t xml:space="preserve"> флакон и </w:t>
      </w:r>
      <w:r w:rsidR="00474734" w:rsidRPr="00474734">
        <w:rPr>
          <w:szCs w:val="22"/>
        </w:rPr>
        <w:t>NovoRapid PumpCart</w:t>
      </w:r>
      <w:r w:rsidRPr="009C4193">
        <w:rPr>
          <w:szCs w:val="22"/>
        </w:rPr>
        <w:t xml:space="preserve"> </w:t>
      </w:r>
      <w:r>
        <w:rPr>
          <w:szCs w:val="22"/>
        </w:rPr>
        <w:t>може да се използва</w:t>
      </w:r>
      <w:r w:rsidR="00474734">
        <w:rPr>
          <w:szCs w:val="22"/>
        </w:rPr>
        <w:t>т</w:t>
      </w:r>
      <w:r>
        <w:rPr>
          <w:szCs w:val="22"/>
        </w:rPr>
        <w:t xml:space="preserve"> за п</w:t>
      </w:r>
      <w:r w:rsidRPr="009C4193">
        <w:rPr>
          <w:szCs w:val="22"/>
        </w:rPr>
        <w:t xml:space="preserve">родължителна </w:t>
      </w:r>
      <w:r>
        <w:rPr>
          <w:szCs w:val="22"/>
        </w:rPr>
        <w:t>п</w:t>
      </w:r>
      <w:r w:rsidRPr="009C4193">
        <w:rPr>
          <w:szCs w:val="22"/>
        </w:rPr>
        <w:t xml:space="preserve">одкожна </w:t>
      </w:r>
      <w:r>
        <w:rPr>
          <w:szCs w:val="22"/>
        </w:rPr>
        <w:t>и</w:t>
      </w:r>
      <w:r w:rsidRPr="009C4193">
        <w:rPr>
          <w:szCs w:val="22"/>
        </w:rPr>
        <w:t xml:space="preserve">нсулинова </w:t>
      </w:r>
      <w:r>
        <w:rPr>
          <w:szCs w:val="22"/>
        </w:rPr>
        <w:t>и</w:t>
      </w:r>
      <w:r w:rsidRPr="009C4193">
        <w:rPr>
          <w:szCs w:val="22"/>
        </w:rPr>
        <w:t>нфузия (ППИИ) в помпени системи</w:t>
      </w:r>
      <w:r>
        <w:rPr>
          <w:szCs w:val="22"/>
        </w:rPr>
        <w:t>.</w:t>
      </w:r>
    </w:p>
    <w:p w14:paraId="1D661ECC" w14:textId="77777777" w:rsidR="00C8661C" w:rsidRDefault="00C8661C" w:rsidP="00C8661C">
      <w:pPr>
        <w:widowControl w:val="0"/>
        <w:suppressAutoHyphens w:val="0"/>
        <w:rPr>
          <w:szCs w:val="22"/>
        </w:rPr>
      </w:pPr>
    </w:p>
    <w:p w14:paraId="1D661ECD" w14:textId="77777777" w:rsidR="00C8661C" w:rsidRPr="00AD4B24" w:rsidRDefault="00474734" w:rsidP="00C8661C">
      <w:pPr>
        <w:widowControl w:val="0"/>
        <w:suppressAutoHyphens w:val="0"/>
        <w:rPr>
          <w:szCs w:val="22"/>
        </w:rPr>
      </w:pPr>
      <w:r w:rsidRPr="00474734">
        <w:rPr>
          <w:szCs w:val="22"/>
        </w:rPr>
        <w:t>NovoRapid флакон</w:t>
      </w:r>
      <w:r>
        <w:rPr>
          <w:szCs w:val="22"/>
        </w:rPr>
        <w:t xml:space="preserve"> м</w:t>
      </w:r>
      <w:r w:rsidR="00C8661C">
        <w:rPr>
          <w:szCs w:val="22"/>
        </w:rPr>
        <w:t xml:space="preserve">оже също да се </w:t>
      </w:r>
      <w:r>
        <w:rPr>
          <w:szCs w:val="22"/>
        </w:rPr>
        <w:t xml:space="preserve">използва, ако е приложимо </w:t>
      </w:r>
      <w:r w:rsidR="00C8661C">
        <w:rPr>
          <w:szCs w:val="22"/>
        </w:rPr>
        <w:t>интравенозно</w:t>
      </w:r>
      <w:r>
        <w:rPr>
          <w:szCs w:val="22"/>
        </w:rPr>
        <w:t xml:space="preserve"> приложение на инсулин аспарт</w:t>
      </w:r>
      <w:r w:rsidR="00C8661C">
        <w:rPr>
          <w:szCs w:val="22"/>
        </w:rPr>
        <w:t xml:space="preserve"> от лекари или друг медицински персонал.</w:t>
      </w:r>
    </w:p>
    <w:p w14:paraId="1D661ECE" w14:textId="77777777" w:rsidR="00C8661C" w:rsidRDefault="00C8661C" w:rsidP="00C8661C">
      <w:pPr>
        <w:widowControl w:val="0"/>
        <w:suppressAutoHyphens w:val="0"/>
        <w:rPr>
          <w:szCs w:val="22"/>
        </w:rPr>
      </w:pPr>
    </w:p>
    <w:p w14:paraId="1D661ECF" w14:textId="77777777" w:rsidR="00C8661C" w:rsidRPr="009C4193" w:rsidRDefault="00C8661C" w:rsidP="00C8661C">
      <w:pPr>
        <w:widowControl w:val="0"/>
        <w:suppressAutoHyphens w:val="0"/>
        <w:rPr>
          <w:szCs w:val="22"/>
        </w:rPr>
      </w:pPr>
      <w:r>
        <w:rPr>
          <w:szCs w:val="22"/>
        </w:rPr>
        <w:t>З</w:t>
      </w:r>
      <w:r w:rsidRPr="009C4193">
        <w:rPr>
          <w:szCs w:val="22"/>
        </w:rPr>
        <w:t>а постигането на оптимален гликемичен контрол</w:t>
      </w:r>
      <w:r w:rsidRPr="00855B85">
        <w:rPr>
          <w:szCs w:val="22"/>
        </w:rPr>
        <w:t xml:space="preserve"> </w:t>
      </w:r>
      <w:r w:rsidRPr="009C4193">
        <w:rPr>
          <w:szCs w:val="22"/>
        </w:rPr>
        <w:t>се препоръчва</w:t>
      </w:r>
      <w:r w:rsidRPr="009C4193">
        <w:rPr>
          <w:noProof w:val="0"/>
          <w:szCs w:val="22"/>
        </w:rPr>
        <w:t xml:space="preserve"> </w:t>
      </w:r>
      <w:r>
        <w:rPr>
          <w:szCs w:val="22"/>
        </w:rPr>
        <w:t>п</w:t>
      </w:r>
      <w:r w:rsidRPr="009C4193">
        <w:rPr>
          <w:szCs w:val="22"/>
        </w:rPr>
        <w:t>роследяването на кръвната захар и адаптиране на инсулиновите дози.</w:t>
      </w:r>
    </w:p>
    <w:p w14:paraId="1D661ED0" w14:textId="77777777" w:rsidR="00C8661C" w:rsidRPr="009C4193" w:rsidRDefault="00C8661C" w:rsidP="00C8661C">
      <w:pPr>
        <w:widowControl w:val="0"/>
        <w:suppressAutoHyphens w:val="0"/>
        <w:rPr>
          <w:szCs w:val="22"/>
        </w:rPr>
      </w:pPr>
    </w:p>
    <w:p w14:paraId="1D661ED1" w14:textId="77777777" w:rsidR="00C8661C" w:rsidRDefault="00C8661C" w:rsidP="00C8661C">
      <w:pPr>
        <w:widowControl w:val="0"/>
        <w:suppressAutoHyphens w:val="0"/>
        <w:rPr>
          <w:szCs w:val="22"/>
        </w:rPr>
      </w:pPr>
      <w:r w:rsidRPr="009C4193">
        <w:rPr>
          <w:szCs w:val="22"/>
        </w:rPr>
        <w:t>Индивидуалните инсулинови нужди при възрастни и деца обикновено са между 0,5 и 1,0 </w:t>
      </w:r>
      <w:r>
        <w:rPr>
          <w:szCs w:val="22"/>
        </w:rPr>
        <w:t>единица</w:t>
      </w:r>
      <w:r w:rsidRPr="009C4193">
        <w:rPr>
          <w:szCs w:val="22"/>
        </w:rPr>
        <w:t>/kg/дневно. При базално-болусен режим на лечение, 50</w:t>
      </w:r>
      <w:r w:rsidR="00754048" w:rsidRPr="00AD4B24">
        <w:rPr>
          <w:noProof w:val="0"/>
          <w:szCs w:val="22"/>
        </w:rPr>
        <w:t>–</w:t>
      </w:r>
      <w:r w:rsidRPr="009C4193">
        <w:rPr>
          <w:szCs w:val="22"/>
        </w:rPr>
        <w:t xml:space="preserve">70% от тези нужди </w:t>
      </w:r>
      <w:r>
        <w:rPr>
          <w:szCs w:val="22"/>
        </w:rPr>
        <w:t>могат</w:t>
      </w:r>
      <w:r w:rsidRPr="009C4193">
        <w:rPr>
          <w:szCs w:val="22"/>
        </w:rPr>
        <w:t xml:space="preserve"> </w:t>
      </w:r>
      <w:r>
        <w:rPr>
          <w:szCs w:val="22"/>
        </w:rPr>
        <w:t>бъдат</w:t>
      </w:r>
      <w:r w:rsidRPr="009C4193">
        <w:rPr>
          <w:szCs w:val="22"/>
        </w:rPr>
        <w:t xml:space="preserve"> осигур</w:t>
      </w:r>
      <w:r>
        <w:rPr>
          <w:szCs w:val="22"/>
        </w:rPr>
        <w:t>ени</w:t>
      </w:r>
      <w:r w:rsidRPr="009C4193">
        <w:rPr>
          <w:szCs w:val="22"/>
        </w:rPr>
        <w:t xml:space="preserve"> от NovoRapid, а останалата част от интермедиерен или дългодействащ инсулин.</w:t>
      </w:r>
    </w:p>
    <w:p w14:paraId="1D661ED2" w14:textId="77777777" w:rsidR="00C8661C" w:rsidRDefault="00C8661C" w:rsidP="00C8661C">
      <w:pPr>
        <w:widowControl w:val="0"/>
        <w:suppressAutoHyphens w:val="0"/>
        <w:rPr>
          <w:szCs w:val="22"/>
        </w:rPr>
      </w:pPr>
    </w:p>
    <w:p w14:paraId="1D661ED3" w14:textId="77777777" w:rsidR="00C8661C" w:rsidRPr="009C4193" w:rsidRDefault="00C8661C" w:rsidP="00C8661C">
      <w:pPr>
        <w:widowControl w:val="0"/>
        <w:suppressAutoHyphens w:val="0"/>
        <w:rPr>
          <w:szCs w:val="22"/>
        </w:rPr>
      </w:pPr>
      <w:r w:rsidRPr="009C4193">
        <w:rPr>
          <w:szCs w:val="22"/>
        </w:rPr>
        <w:t xml:space="preserve">Адаптиране на дозата може да </w:t>
      </w:r>
      <w:r>
        <w:rPr>
          <w:szCs w:val="22"/>
        </w:rPr>
        <w:t>се наложи</w:t>
      </w:r>
      <w:r w:rsidRPr="009C4193">
        <w:rPr>
          <w:szCs w:val="22"/>
        </w:rPr>
        <w:t xml:space="preserve">, </w:t>
      </w:r>
      <w:r>
        <w:rPr>
          <w:szCs w:val="22"/>
        </w:rPr>
        <w:t>ако</w:t>
      </w:r>
      <w:r w:rsidRPr="009C4193">
        <w:rPr>
          <w:szCs w:val="22"/>
        </w:rPr>
        <w:t xml:space="preserve"> пациентите повишат физическата си активност</w:t>
      </w:r>
      <w:r>
        <w:rPr>
          <w:szCs w:val="22"/>
        </w:rPr>
        <w:t>,</w:t>
      </w:r>
      <w:r w:rsidRPr="009C4193">
        <w:rPr>
          <w:szCs w:val="22"/>
        </w:rPr>
        <w:t xml:space="preserve"> променят обичайната си диета или по време на придружаващо заболяване.</w:t>
      </w:r>
    </w:p>
    <w:p w14:paraId="1D661ED4" w14:textId="77777777" w:rsidR="00C8661C" w:rsidRPr="009C4193" w:rsidRDefault="00C8661C" w:rsidP="00C8661C">
      <w:pPr>
        <w:widowControl w:val="0"/>
        <w:suppressAutoHyphens w:val="0"/>
        <w:rPr>
          <w:szCs w:val="22"/>
        </w:rPr>
      </w:pPr>
    </w:p>
    <w:p w14:paraId="1D661ED5" w14:textId="77777777" w:rsidR="00C8661C" w:rsidRPr="004836FD" w:rsidRDefault="00C8661C" w:rsidP="00C8661C">
      <w:pPr>
        <w:widowControl w:val="0"/>
        <w:suppressAutoHyphens w:val="0"/>
        <w:rPr>
          <w:b/>
          <w:szCs w:val="22"/>
        </w:rPr>
      </w:pPr>
      <w:r w:rsidRPr="004836FD">
        <w:rPr>
          <w:b/>
          <w:szCs w:val="22"/>
        </w:rPr>
        <w:t>Специални популации</w:t>
      </w:r>
    </w:p>
    <w:p w14:paraId="1D661ED6" w14:textId="77777777" w:rsidR="00C8661C" w:rsidRPr="009C4193" w:rsidRDefault="00C8661C" w:rsidP="00C8661C">
      <w:pPr>
        <w:widowControl w:val="0"/>
        <w:suppressAutoHyphens w:val="0"/>
        <w:rPr>
          <w:noProof w:val="0"/>
          <w:szCs w:val="22"/>
        </w:rPr>
      </w:pPr>
    </w:p>
    <w:p w14:paraId="1D661ED7" w14:textId="77777777" w:rsidR="00C8661C" w:rsidRPr="00D0173E" w:rsidRDefault="00C8661C" w:rsidP="00C8661C">
      <w:pPr>
        <w:rPr>
          <w:i/>
          <w:iCs/>
        </w:rPr>
      </w:pPr>
      <w:r w:rsidRPr="00D0173E">
        <w:rPr>
          <w:i/>
          <w:iCs/>
        </w:rPr>
        <w:t>Старческа възраст (≥ 65 години)</w:t>
      </w:r>
    </w:p>
    <w:p w14:paraId="1D661ED8" w14:textId="77777777" w:rsidR="00C8661C" w:rsidRPr="00D0173E" w:rsidRDefault="00C8661C" w:rsidP="00C8661C">
      <w:pPr>
        <w:rPr>
          <w:i/>
          <w:iCs/>
        </w:rPr>
      </w:pPr>
      <w:r w:rsidRPr="00D0173E">
        <w:rPr>
          <w:szCs w:val="22"/>
        </w:rPr>
        <w:t xml:space="preserve">NovoRapid може да се използва при пациенти в </w:t>
      </w:r>
      <w:r w:rsidRPr="00574C9C">
        <w:rPr>
          <w:szCs w:val="22"/>
        </w:rPr>
        <w:t>старческа възраст</w:t>
      </w:r>
      <w:r w:rsidRPr="00D0173E">
        <w:rPr>
          <w:szCs w:val="22"/>
        </w:rPr>
        <w:t>.</w:t>
      </w:r>
    </w:p>
    <w:p w14:paraId="1D661ED9" w14:textId="77777777" w:rsidR="00C8661C" w:rsidRPr="009C4193" w:rsidRDefault="00C8661C" w:rsidP="00C8661C">
      <w:pPr>
        <w:widowControl w:val="0"/>
        <w:suppressAutoHyphens w:val="0"/>
      </w:pPr>
      <w:r w:rsidRPr="00D0173E">
        <w:t xml:space="preserve">При пациенти в старческа възраст, трябва да се интензифицира проследяването на глюкозата и дозировката на инсулин </w:t>
      </w:r>
      <w:r w:rsidRPr="00D0173E">
        <w:rPr>
          <w:szCs w:val="22"/>
        </w:rPr>
        <w:t>аспарт</w:t>
      </w:r>
      <w:r w:rsidRPr="00D0173E">
        <w:t xml:space="preserve"> трябва да се адаптира индивидуално.</w:t>
      </w:r>
    </w:p>
    <w:p w14:paraId="1D661EDA" w14:textId="77777777" w:rsidR="00C8661C" w:rsidRDefault="00C8661C" w:rsidP="00C8661C">
      <w:pPr>
        <w:widowControl w:val="0"/>
        <w:suppressAutoHyphens w:val="0"/>
        <w:rPr>
          <w:szCs w:val="22"/>
        </w:rPr>
      </w:pPr>
    </w:p>
    <w:p w14:paraId="1D661EDB" w14:textId="77777777" w:rsidR="00C8661C" w:rsidRPr="00654849" w:rsidRDefault="00C8661C" w:rsidP="00C8661C">
      <w:pPr>
        <w:widowControl w:val="0"/>
        <w:suppressAutoHyphens w:val="0"/>
        <w:rPr>
          <w:i/>
          <w:iCs/>
        </w:rPr>
      </w:pPr>
      <w:r w:rsidRPr="00654849">
        <w:rPr>
          <w:i/>
          <w:iCs/>
        </w:rPr>
        <w:t xml:space="preserve">Бъбречно и </w:t>
      </w:r>
      <w:r w:rsidRPr="00654849">
        <w:rPr>
          <w:i/>
        </w:rPr>
        <w:t>чернодробно</w:t>
      </w:r>
      <w:r w:rsidRPr="00654849">
        <w:rPr>
          <w:i/>
          <w:iCs/>
        </w:rPr>
        <w:t xml:space="preserve"> </w:t>
      </w:r>
      <w:r w:rsidRPr="00654849">
        <w:rPr>
          <w:i/>
          <w:lang w:val="ru-RU"/>
        </w:rPr>
        <w:t>нарушение</w:t>
      </w:r>
    </w:p>
    <w:p w14:paraId="1D661EDC" w14:textId="77777777" w:rsidR="00C8661C" w:rsidRDefault="00C8661C" w:rsidP="00C8661C">
      <w:pPr>
        <w:widowControl w:val="0"/>
        <w:suppressAutoHyphens w:val="0"/>
        <w:rPr>
          <w:iCs/>
        </w:rPr>
      </w:pPr>
      <w:r w:rsidRPr="004527E7">
        <w:rPr>
          <w:iCs/>
        </w:rPr>
        <w:t>Бъбречно и</w:t>
      </w:r>
      <w:r>
        <w:rPr>
          <w:iCs/>
        </w:rPr>
        <w:t>ли</w:t>
      </w:r>
      <w:r w:rsidRPr="004527E7">
        <w:rPr>
          <w:iCs/>
        </w:rPr>
        <w:t xml:space="preserve"> </w:t>
      </w:r>
      <w:r w:rsidRPr="004527E7">
        <w:t>чернодробно</w:t>
      </w:r>
      <w:r w:rsidRPr="004527E7">
        <w:rPr>
          <w:iCs/>
        </w:rPr>
        <w:t xml:space="preserve"> </w:t>
      </w:r>
      <w:r w:rsidRPr="004527E7">
        <w:rPr>
          <w:lang w:val="ru-RU"/>
        </w:rPr>
        <w:t>нарушение</w:t>
      </w:r>
      <w:r>
        <w:rPr>
          <w:iCs/>
        </w:rPr>
        <w:t xml:space="preserve"> могат да намалят инсулиновите нужди на пациента.</w:t>
      </w:r>
    </w:p>
    <w:p w14:paraId="1D661EDD" w14:textId="77777777" w:rsidR="00C8661C" w:rsidRDefault="00C8661C" w:rsidP="00C8661C">
      <w:pPr>
        <w:widowControl w:val="0"/>
        <w:suppressAutoHyphens w:val="0"/>
        <w:rPr>
          <w:lang w:val="ru-RU"/>
        </w:rPr>
      </w:pPr>
      <w:r>
        <w:rPr>
          <w:lang w:val="ru-RU"/>
        </w:rPr>
        <w:t>П</w:t>
      </w:r>
      <w:r w:rsidRPr="0008648F">
        <w:rPr>
          <w:lang w:val="ru-RU"/>
        </w:rPr>
        <w:t xml:space="preserve">ри пациенти </w:t>
      </w:r>
      <w:r w:rsidRPr="004527E7">
        <w:rPr>
          <w:lang w:val="ru-RU"/>
        </w:rPr>
        <w:t>с бъбречно или чернодробно нарушение</w:t>
      </w:r>
      <w:r w:rsidRPr="00734AEA">
        <w:rPr>
          <w:lang w:val="ru-RU"/>
        </w:rPr>
        <w:t xml:space="preserve"> </w:t>
      </w:r>
      <w:r>
        <w:rPr>
          <w:lang w:val="ru-RU"/>
        </w:rPr>
        <w:t>е необходимо засилено</w:t>
      </w:r>
      <w:r w:rsidRPr="0008648F">
        <w:rPr>
          <w:lang w:val="ru-RU"/>
        </w:rPr>
        <w:t xml:space="preserve"> проследяване на глюкозата и дозата на инсулин </w:t>
      </w:r>
      <w:r w:rsidRPr="0008648F">
        <w:rPr>
          <w:szCs w:val="22"/>
          <w:lang w:val="ru-RU"/>
        </w:rPr>
        <w:t>аспарт</w:t>
      </w:r>
      <w:r w:rsidRPr="0008648F">
        <w:rPr>
          <w:lang w:val="ru-RU"/>
        </w:rPr>
        <w:t xml:space="preserve"> трябва да се адаптира индивидуално.</w:t>
      </w:r>
    </w:p>
    <w:p w14:paraId="1D661EDE" w14:textId="77777777" w:rsidR="00C8661C" w:rsidRPr="009C4193" w:rsidRDefault="00C8661C" w:rsidP="00C8661C">
      <w:pPr>
        <w:widowControl w:val="0"/>
        <w:suppressAutoHyphens w:val="0"/>
        <w:rPr>
          <w:szCs w:val="22"/>
        </w:rPr>
      </w:pPr>
    </w:p>
    <w:p w14:paraId="1D661EDF" w14:textId="77777777" w:rsidR="00C8661C" w:rsidRPr="004836FD" w:rsidRDefault="00C8661C" w:rsidP="00C8661C">
      <w:pPr>
        <w:widowControl w:val="0"/>
        <w:suppressAutoHyphens w:val="0"/>
        <w:rPr>
          <w:i/>
          <w:szCs w:val="22"/>
        </w:rPr>
      </w:pPr>
      <w:r w:rsidRPr="004836FD">
        <w:rPr>
          <w:i/>
          <w:szCs w:val="22"/>
        </w:rPr>
        <w:t>Педиатрична популация</w:t>
      </w:r>
    </w:p>
    <w:p w14:paraId="1D661EE0" w14:textId="77777777" w:rsidR="00C8661C" w:rsidRPr="009C4193" w:rsidRDefault="00C8661C" w:rsidP="00C8661C">
      <w:pPr>
        <w:widowControl w:val="0"/>
        <w:suppressAutoHyphens w:val="0"/>
        <w:rPr>
          <w:szCs w:val="22"/>
        </w:rPr>
      </w:pPr>
      <w:r w:rsidRPr="00854714">
        <w:rPr>
          <w:szCs w:val="22"/>
        </w:rPr>
        <w:t xml:space="preserve">NovoRapid може да бъде предпочитан пред разтворимия човешки инсулин за употреба при </w:t>
      </w:r>
      <w:r w:rsidR="00C877A6" w:rsidRPr="00854714">
        <w:rPr>
          <w:szCs w:val="22"/>
        </w:rPr>
        <w:t xml:space="preserve">деца </w:t>
      </w:r>
      <w:r w:rsidR="00C877A6">
        <w:rPr>
          <w:szCs w:val="22"/>
        </w:rPr>
        <w:t xml:space="preserve">и </w:t>
      </w:r>
      <w:r>
        <w:rPr>
          <w:szCs w:val="22"/>
        </w:rPr>
        <w:t xml:space="preserve">юноши </w:t>
      </w:r>
      <w:r w:rsidRPr="00854714">
        <w:rPr>
          <w:szCs w:val="22"/>
        </w:rPr>
        <w:t xml:space="preserve">на възраст </w:t>
      </w:r>
      <w:r w:rsidR="00165734">
        <w:rPr>
          <w:szCs w:val="22"/>
        </w:rPr>
        <w:t>1</w:t>
      </w:r>
      <w:r w:rsidR="00165734" w:rsidRPr="00854714">
        <w:rPr>
          <w:szCs w:val="22"/>
        </w:rPr>
        <w:t xml:space="preserve"> </w:t>
      </w:r>
      <w:r w:rsidRPr="00854714">
        <w:rPr>
          <w:szCs w:val="22"/>
        </w:rPr>
        <w:t>и повече години, в случаите, когато бързото начало на действие би било от полза</w:t>
      </w:r>
      <w:r w:rsidR="00C877A6">
        <w:rPr>
          <w:szCs w:val="22"/>
        </w:rPr>
        <w:t>, н</w:t>
      </w:r>
      <w:r w:rsidRPr="009C4193">
        <w:rPr>
          <w:szCs w:val="22"/>
        </w:rPr>
        <w:t xml:space="preserve">апример </w:t>
      </w:r>
      <w:r>
        <w:rPr>
          <w:szCs w:val="22"/>
        </w:rPr>
        <w:t>при синхронизирането на</w:t>
      </w:r>
      <w:r w:rsidRPr="009C4193">
        <w:rPr>
          <w:szCs w:val="22"/>
        </w:rPr>
        <w:t xml:space="preserve"> времето на инжектиране </w:t>
      </w:r>
      <w:r>
        <w:rPr>
          <w:szCs w:val="22"/>
        </w:rPr>
        <w:t>във връзка с</w:t>
      </w:r>
      <w:r w:rsidRPr="009C4193">
        <w:rPr>
          <w:szCs w:val="22"/>
        </w:rPr>
        <w:t xml:space="preserve"> храненията</w:t>
      </w:r>
      <w:r w:rsidR="00165734">
        <w:rPr>
          <w:szCs w:val="22"/>
        </w:rPr>
        <w:t xml:space="preserve"> </w:t>
      </w:r>
      <w:r w:rsidR="00C877A6" w:rsidRPr="009C4193">
        <w:rPr>
          <w:szCs w:val="22"/>
        </w:rPr>
        <w:t>(вж. точки 5.1 и 5.2).</w:t>
      </w:r>
    </w:p>
    <w:p w14:paraId="1D661EE1" w14:textId="77777777" w:rsidR="00C8661C" w:rsidRDefault="00C8661C" w:rsidP="00C8661C">
      <w:pPr>
        <w:widowControl w:val="0"/>
        <w:suppressAutoHyphens w:val="0"/>
        <w:rPr>
          <w:szCs w:val="22"/>
        </w:rPr>
      </w:pPr>
    </w:p>
    <w:p w14:paraId="1D661EE2" w14:textId="77777777" w:rsidR="00C8661C" w:rsidRDefault="00C8661C" w:rsidP="00C8661C">
      <w:pPr>
        <w:widowControl w:val="0"/>
        <w:suppressAutoHyphens w:val="0"/>
        <w:rPr>
          <w:szCs w:val="22"/>
        </w:rPr>
      </w:pPr>
      <w:r>
        <w:rPr>
          <w:szCs w:val="22"/>
        </w:rPr>
        <w:t xml:space="preserve">Безопасността и ефикасността на </w:t>
      </w:r>
      <w:r w:rsidRPr="00557415">
        <w:rPr>
          <w:szCs w:val="22"/>
        </w:rPr>
        <w:t>NovoRapid</w:t>
      </w:r>
      <w:r>
        <w:rPr>
          <w:szCs w:val="22"/>
        </w:rPr>
        <w:t xml:space="preserve"> при деца </w:t>
      </w:r>
      <w:r w:rsidRPr="009C4193">
        <w:rPr>
          <w:szCs w:val="22"/>
        </w:rPr>
        <w:t xml:space="preserve">на възраст под </w:t>
      </w:r>
      <w:r w:rsidR="00165734">
        <w:rPr>
          <w:szCs w:val="22"/>
        </w:rPr>
        <w:t>1</w:t>
      </w:r>
      <w:r w:rsidRPr="009C4193">
        <w:rPr>
          <w:szCs w:val="22"/>
        </w:rPr>
        <w:t> годин</w:t>
      </w:r>
      <w:r w:rsidR="00FE5C3A">
        <w:rPr>
          <w:szCs w:val="22"/>
        </w:rPr>
        <w:t>а</w:t>
      </w:r>
      <w:r>
        <w:rPr>
          <w:szCs w:val="22"/>
        </w:rPr>
        <w:t xml:space="preserve"> не са установени.</w:t>
      </w:r>
    </w:p>
    <w:p w14:paraId="1D661EE3" w14:textId="77777777" w:rsidR="00C8661C" w:rsidRPr="009C4193" w:rsidRDefault="00C8661C" w:rsidP="00C8661C">
      <w:pPr>
        <w:widowControl w:val="0"/>
        <w:suppressAutoHyphens w:val="0"/>
        <w:rPr>
          <w:szCs w:val="22"/>
        </w:rPr>
      </w:pPr>
      <w:r>
        <w:rPr>
          <w:szCs w:val="22"/>
        </w:rPr>
        <w:t>Няма налични данни.</w:t>
      </w:r>
    </w:p>
    <w:p w14:paraId="1D661EE4" w14:textId="77777777" w:rsidR="00C8661C" w:rsidRPr="009C4193" w:rsidRDefault="00C8661C" w:rsidP="00C8661C">
      <w:pPr>
        <w:widowControl w:val="0"/>
        <w:suppressAutoHyphens w:val="0"/>
        <w:rPr>
          <w:szCs w:val="22"/>
        </w:rPr>
      </w:pPr>
    </w:p>
    <w:p w14:paraId="1D661EE5" w14:textId="77777777" w:rsidR="00C8661C" w:rsidRPr="004836FD" w:rsidRDefault="00C8661C" w:rsidP="00C8661C">
      <w:pPr>
        <w:widowControl w:val="0"/>
        <w:suppressAutoHyphens w:val="0"/>
        <w:rPr>
          <w:b/>
          <w:szCs w:val="22"/>
        </w:rPr>
      </w:pPr>
      <w:r w:rsidRPr="004836FD">
        <w:rPr>
          <w:b/>
          <w:szCs w:val="22"/>
        </w:rPr>
        <w:t>Преминаване от други инсулинови продукти</w:t>
      </w:r>
    </w:p>
    <w:p w14:paraId="1D661EE6" w14:textId="77777777" w:rsidR="00C8661C" w:rsidRPr="009C4193" w:rsidRDefault="00C8661C" w:rsidP="00C8661C">
      <w:pPr>
        <w:widowControl w:val="0"/>
        <w:suppressAutoHyphens w:val="0"/>
        <w:rPr>
          <w:szCs w:val="22"/>
        </w:rPr>
      </w:pPr>
    </w:p>
    <w:p w14:paraId="1D661EE7" w14:textId="77777777" w:rsidR="00C8661C" w:rsidRPr="009C4193" w:rsidRDefault="00C8661C" w:rsidP="00C8661C">
      <w:pPr>
        <w:widowControl w:val="0"/>
        <w:suppressAutoHyphens w:val="0"/>
        <w:rPr>
          <w:szCs w:val="22"/>
        </w:rPr>
      </w:pPr>
      <w:r>
        <w:rPr>
          <w:szCs w:val="22"/>
        </w:rPr>
        <w:t>При преминаване от други инсулинови лекарствени продукти, може да се наложи адаптиране на дозата на</w:t>
      </w:r>
      <w:r w:rsidRPr="008D006A">
        <w:rPr>
          <w:szCs w:val="22"/>
        </w:rPr>
        <w:t xml:space="preserve"> </w:t>
      </w:r>
      <w:r w:rsidRPr="009C4193">
        <w:rPr>
          <w:szCs w:val="22"/>
        </w:rPr>
        <w:t>NovoRapid</w:t>
      </w:r>
      <w:r>
        <w:rPr>
          <w:szCs w:val="22"/>
        </w:rPr>
        <w:t xml:space="preserve"> и на дозата на базалния инсулин. </w:t>
      </w:r>
      <w:r w:rsidRPr="009C4193">
        <w:rPr>
          <w:szCs w:val="22"/>
        </w:rPr>
        <w:t>NovoRapid има по-бързо начало и по-кратка продължителност на действие в сравнение с разтворимия човешки инсулин. При подкожно инжектиране в коремната стена, началото на действието на инсулина е в рамките на 10</w:t>
      </w:r>
      <w:r w:rsidR="00754048" w:rsidRPr="00AD4B24">
        <w:rPr>
          <w:noProof w:val="0"/>
          <w:szCs w:val="22"/>
        </w:rPr>
        <w:t>–</w:t>
      </w:r>
      <w:r w:rsidRPr="009C4193">
        <w:rPr>
          <w:szCs w:val="22"/>
        </w:rPr>
        <w:t>20 минути след инжекцията. Максималн</w:t>
      </w:r>
      <w:r>
        <w:rPr>
          <w:szCs w:val="22"/>
        </w:rPr>
        <w:t>ият</w:t>
      </w:r>
      <w:r w:rsidRPr="009C4193">
        <w:rPr>
          <w:szCs w:val="22"/>
        </w:rPr>
        <w:t xml:space="preserve"> ефект се достига между </w:t>
      </w:r>
      <w:r>
        <w:rPr>
          <w:szCs w:val="22"/>
        </w:rPr>
        <w:t>1</w:t>
      </w:r>
      <w:r w:rsidRPr="009C4193">
        <w:rPr>
          <w:szCs w:val="22"/>
        </w:rPr>
        <w:t xml:space="preserve"> и </w:t>
      </w:r>
      <w:r>
        <w:rPr>
          <w:szCs w:val="22"/>
        </w:rPr>
        <w:t>3 </w:t>
      </w:r>
      <w:r w:rsidRPr="009C4193">
        <w:rPr>
          <w:szCs w:val="22"/>
        </w:rPr>
        <w:t>час</w:t>
      </w:r>
      <w:r>
        <w:rPr>
          <w:szCs w:val="22"/>
        </w:rPr>
        <w:t>а</w:t>
      </w:r>
      <w:r w:rsidRPr="009C4193">
        <w:rPr>
          <w:szCs w:val="22"/>
        </w:rPr>
        <w:t xml:space="preserve"> след инжекцията. Продължителността на действието му е 3 до 5 часа.</w:t>
      </w:r>
    </w:p>
    <w:p w14:paraId="1D661EE8" w14:textId="77777777" w:rsidR="00C8661C" w:rsidRPr="009C4193" w:rsidRDefault="00C8661C" w:rsidP="00C8661C">
      <w:pPr>
        <w:widowControl w:val="0"/>
        <w:suppressAutoHyphens w:val="0"/>
        <w:rPr>
          <w:szCs w:val="22"/>
        </w:rPr>
      </w:pPr>
    </w:p>
    <w:p w14:paraId="1D661EE9" w14:textId="77777777" w:rsidR="00C8661C" w:rsidRDefault="00C8661C" w:rsidP="00C8661C">
      <w:pPr>
        <w:widowControl w:val="0"/>
        <w:suppressAutoHyphens w:val="0"/>
      </w:pPr>
      <w:r>
        <w:t>П</w:t>
      </w:r>
      <w:r w:rsidRPr="00DF06D7">
        <w:t xml:space="preserve">репоръчва се внимателно проследяване на кръвната глюкоза по време на </w:t>
      </w:r>
      <w:r>
        <w:rPr>
          <w:noProof w:val="0"/>
          <w:szCs w:val="22"/>
        </w:rPr>
        <w:t>преминаването</w:t>
      </w:r>
      <w:r w:rsidRPr="00DF06D7">
        <w:t xml:space="preserve"> и през първите седмици след това</w:t>
      </w:r>
      <w:r>
        <w:t xml:space="preserve"> </w:t>
      </w:r>
      <w:r w:rsidRPr="00DF06D7">
        <w:t>(вж. точка 4.4).</w:t>
      </w:r>
    </w:p>
    <w:p w14:paraId="1D661EEA" w14:textId="77777777" w:rsidR="00C8661C" w:rsidRPr="009C4193" w:rsidRDefault="00C8661C" w:rsidP="00C8661C">
      <w:pPr>
        <w:widowControl w:val="0"/>
        <w:suppressAutoHyphens w:val="0"/>
        <w:rPr>
          <w:szCs w:val="22"/>
        </w:rPr>
      </w:pPr>
    </w:p>
    <w:p w14:paraId="1D661EEB" w14:textId="77777777" w:rsidR="00C8661C" w:rsidRPr="004836FD" w:rsidRDefault="00C8661C" w:rsidP="00C8661C">
      <w:pPr>
        <w:widowControl w:val="0"/>
        <w:suppressAutoHyphens w:val="0"/>
        <w:rPr>
          <w:b/>
          <w:szCs w:val="22"/>
        </w:rPr>
      </w:pPr>
      <w:r w:rsidRPr="004836FD">
        <w:rPr>
          <w:b/>
          <w:szCs w:val="22"/>
        </w:rPr>
        <w:t>Начин на приложение</w:t>
      </w:r>
    </w:p>
    <w:p w14:paraId="1D661EEC" w14:textId="77777777" w:rsidR="00C8661C" w:rsidRPr="009C4193" w:rsidRDefault="00C8661C" w:rsidP="00C8661C">
      <w:pPr>
        <w:widowControl w:val="0"/>
        <w:suppressAutoHyphens w:val="0"/>
        <w:rPr>
          <w:noProof w:val="0"/>
          <w:szCs w:val="22"/>
        </w:rPr>
      </w:pPr>
    </w:p>
    <w:p w14:paraId="1D661EED" w14:textId="77777777" w:rsidR="00C8661C" w:rsidRPr="00A1396B" w:rsidRDefault="00C8661C" w:rsidP="00C8661C">
      <w:pPr>
        <w:widowControl w:val="0"/>
        <w:suppressAutoHyphens w:val="0"/>
        <w:rPr>
          <w:szCs w:val="22"/>
        </w:rPr>
      </w:pPr>
      <w:r w:rsidRPr="00B33F2C">
        <w:rPr>
          <w:szCs w:val="22"/>
        </w:rPr>
        <w:t>NovoRapid</w:t>
      </w:r>
      <w:r w:rsidRPr="00A1396B" w:rsidDel="003050C1">
        <w:rPr>
          <w:szCs w:val="22"/>
        </w:rPr>
        <w:t xml:space="preserve"> </w:t>
      </w:r>
      <w:r w:rsidRPr="00A1396B">
        <w:rPr>
          <w:szCs w:val="22"/>
        </w:rPr>
        <w:t>е бързодействащ инсулинов аналог.</w:t>
      </w:r>
    </w:p>
    <w:p w14:paraId="1D661EEE" w14:textId="1E2B9B0C" w:rsidR="00C8661C" w:rsidRPr="009C4193" w:rsidRDefault="00C8661C" w:rsidP="00C8661C">
      <w:pPr>
        <w:widowControl w:val="0"/>
        <w:suppressAutoHyphens w:val="0"/>
        <w:rPr>
          <w:szCs w:val="22"/>
        </w:rPr>
      </w:pPr>
      <w:bookmarkStart w:id="27" w:name="OLE_LINK7"/>
      <w:r w:rsidRPr="009C4193">
        <w:rPr>
          <w:szCs w:val="22"/>
        </w:rPr>
        <w:t>NovoRapid</w:t>
      </w:r>
      <w:bookmarkEnd w:id="27"/>
      <w:r w:rsidRPr="009C4193">
        <w:rPr>
          <w:szCs w:val="22"/>
        </w:rPr>
        <w:t xml:space="preserve"> се </w:t>
      </w:r>
      <w:r>
        <w:rPr>
          <w:szCs w:val="22"/>
        </w:rPr>
        <w:t>прилага</w:t>
      </w:r>
      <w:r w:rsidRPr="009C4193">
        <w:rPr>
          <w:szCs w:val="22"/>
        </w:rPr>
        <w:t xml:space="preserve"> </w:t>
      </w:r>
      <w:r>
        <w:rPr>
          <w:szCs w:val="22"/>
        </w:rPr>
        <w:t xml:space="preserve">чрез </w:t>
      </w:r>
      <w:r w:rsidRPr="009C4193">
        <w:rPr>
          <w:szCs w:val="22"/>
        </w:rPr>
        <w:t>подкожно</w:t>
      </w:r>
      <w:r>
        <w:rPr>
          <w:szCs w:val="22"/>
        </w:rPr>
        <w:t xml:space="preserve"> инжектиране</w:t>
      </w:r>
      <w:r w:rsidRPr="009C4193">
        <w:rPr>
          <w:szCs w:val="22"/>
        </w:rPr>
        <w:t xml:space="preserve"> в коремната стена, бедр</w:t>
      </w:r>
      <w:r>
        <w:rPr>
          <w:szCs w:val="22"/>
        </w:rPr>
        <w:t>ото</w:t>
      </w:r>
      <w:r w:rsidRPr="009C4193">
        <w:rPr>
          <w:szCs w:val="22"/>
        </w:rPr>
        <w:t>, мишниц</w:t>
      </w:r>
      <w:r>
        <w:rPr>
          <w:szCs w:val="22"/>
        </w:rPr>
        <w:t>ата</w:t>
      </w:r>
      <w:r w:rsidRPr="009C4193">
        <w:rPr>
          <w:szCs w:val="22"/>
        </w:rPr>
        <w:t xml:space="preserve">, рамото или глутеалната област. </w:t>
      </w:r>
      <w:r>
        <w:rPr>
          <w:szCs w:val="22"/>
        </w:rPr>
        <w:t>И</w:t>
      </w:r>
      <w:r w:rsidRPr="009C4193">
        <w:rPr>
          <w:szCs w:val="22"/>
        </w:rPr>
        <w:t xml:space="preserve">нжекционните места трябва да се </w:t>
      </w:r>
      <w:r>
        <w:rPr>
          <w:szCs w:val="22"/>
        </w:rPr>
        <w:t>сменя</w:t>
      </w:r>
      <w:r w:rsidRPr="009C4193">
        <w:rPr>
          <w:szCs w:val="22"/>
        </w:rPr>
        <w:t>т в рамките на дадена област</w:t>
      </w:r>
      <w:r>
        <w:rPr>
          <w:szCs w:val="22"/>
        </w:rPr>
        <w:t>, за да се намали риск</w:t>
      </w:r>
      <w:r w:rsidR="00E27663">
        <w:rPr>
          <w:szCs w:val="22"/>
        </w:rPr>
        <w:t>ът</w:t>
      </w:r>
      <w:r>
        <w:rPr>
          <w:szCs w:val="22"/>
        </w:rPr>
        <w:t xml:space="preserve"> от липодистрофия</w:t>
      </w:r>
      <w:r w:rsidR="00E27663">
        <w:rPr>
          <w:szCs w:val="22"/>
        </w:rPr>
        <w:t xml:space="preserve"> </w:t>
      </w:r>
      <w:r w:rsidR="00E27663" w:rsidRPr="00E27663">
        <w:rPr>
          <w:szCs w:val="22"/>
        </w:rPr>
        <w:t>и кожна амилоидоза (вж. точки 4.4 и 4.8)</w:t>
      </w:r>
      <w:r w:rsidRPr="009C4193">
        <w:rPr>
          <w:szCs w:val="22"/>
        </w:rPr>
        <w:t xml:space="preserve">. </w:t>
      </w:r>
      <w:r>
        <w:rPr>
          <w:szCs w:val="22"/>
        </w:rPr>
        <w:lastRenderedPageBreak/>
        <w:t>П</w:t>
      </w:r>
      <w:r w:rsidRPr="009C4193">
        <w:rPr>
          <w:szCs w:val="22"/>
        </w:rPr>
        <w:t>одкожното инжектиране в корем</w:t>
      </w:r>
      <w:r>
        <w:rPr>
          <w:szCs w:val="22"/>
        </w:rPr>
        <w:t>ната стена</w:t>
      </w:r>
      <w:r w:rsidRPr="009C4193">
        <w:rPr>
          <w:szCs w:val="22"/>
        </w:rPr>
        <w:t xml:space="preserve"> осигурява по-бърза абсорбция</w:t>
      </w:r>
      <w:r>
        <w:rPr>
          <w:szCs w:val="22"/>
        </w:rPr>
        <w:t>,</w:t>
      </w:r>
      <w:r w:rsidRPr="009C4193">
        <w:rPr>
          <w:szCs w:val="22"/>
        </w:rPr>
        <w:t xml:space="preserve"> в сравнение с другите места на инжектиране. </w:t>
      </w:r>
      <w:r>
        <w:rPr>
          <w:szCs w:val="22"/>
        </w:rPr>
        <w:t xml:space="preserve">В сравнение с разтворимия човешки инсулин, по-бързото начало на действие на </w:t>
      </w:r>
      <w:r w:rsidRPr="009C4193">
        <w:rPr>
          <w:szCs w:val="22"/>
        </w:rPr>
        <w:t xml:space="preserve">NovoRapid </w:t>
      </w:r>
      <w:r>
        <w:rPr>
          <w:szCs w:val="22"/>
        </w:rPr>
        <w:t>се поддържа независимо от инжекционното място. П</w:t>
      </w:r>
      <w:r w:rsidRPr="009C4193">
        <w:rPr>
          <w:szCs w:val="22"/>
        </w:rPr>
        <w:t>родължителността на действие</w:t>
      </w:r>
      <w:r>
        <w:rPr>
          <w:szCs w:val="22"/>
        </w:rPr>
        <w:t xml:space="preserve"> ще</w:t>
      </w:r>
      <w:r w:rsidRPr="009C4193">
        <w:rPr>
          <w:szCs w:val="22"/>
        </w:rPr>
        <w:t xml:space="preserve"> варира в зависимост от дозата, мястото на инжектиране, кръвния ток, температурата и степента на физическа активност.</w:t>
      </w:r>
    </w:p>
    <w:p w14:paraId="1D661EEF" w14:textId="77777777" w:rsidR="00C8661C" w:rsidRDefault="00C8661C" w:rsidP="00C8661C">
      <w:pPr>
        <w:widowControl w:val="0"/>
        <w:suppressAutoHyphens w:val="0"/>
        <w:rPr>
          <w:szCs w:val="22"/>
        </w:rPr>
      </w:pPr>
    </w:p>
    <w:p w14:paraId="1D661EF0" w14:textId="77777777" w:rsidR="00C8661C" w:rsidRDefault="00C8661C" w:rsidP="00C8661C">
      <w:pPr>
        <w:widowControl w:val="0"/>
        <w:suppressAutoHyphens w:val="0"/>
        <w:rPr>
          <w:szCs w:val="22"/>
        </w:rPr>
      </w:pPr>
      <w:r w:rsidRPr="009C4193">
        <w:rPr>
          <w:szCs w:val="22"/>
        </w:rPr>
        <w:t>Поради по-бързото начало на действие, NovoRapid обикновено трябва да се при</w:t>
      </w:r>
      <w:r>
        <w:rPr>
          <w:szCs w:val="22"/>
        </w:rPr>
        <w:t>лага</w:t>
      </w:r>
      <w:r w:rsidRPr="009C4193">
        <w:rPr>
          <w:szCs w:val="22"/>
        </w:rPr>
        <w:t xml:space="preserve"> непосредс</w:t>
      </w:r>
      <w:r>
        <w:rPr>
          <w:szCs w:val="22"/>
        </w:rPr>
        <w:t>т</w:t>
      </w:r>
      <w:r w:rsidRPr="009C4193">
        <w:rPr>
          <w:szCs w:val="22"/>
        </w:rPr>
        <w:t xml:space="preserve">вено преди хранене. </w:t>
      </w:r>
      <w:r>
        <w:rPr>
          <w:szCs w:val="22"/>
        </w:rPr>
        <w:t>Когато се налага,</w:t>
      </w:r>
      <w:r w:rsidRPr="009C4193">
        <w:rPr>
          <w:szCs w:val="22"/>
        </w:rPr>
        <w:t xml:space="preserve"> NovoRapid може да се при</w:t>
      </w:r>
      <w:r>
        <w:rPr>
          <w:szCs w:val="22"/>
        </w:rPr>
        <w:t>ложи</w:t>
      </w:r>
      <w:r w:rsidRPr="009C4193">
        <w:rPr>
          <w:szCs w:val="22"/>
        </w:rPr>
        <w:t xml:space="preserve"> скоро след хранене.</w:t>
      </w:r>
    </w:p>
    <w:p w14:paraId="1D661EF1" w14:textId="77777777" w:rsidR="00C8661C" w:rsidRDefault="00C8661C" w:rsidP="00C8661C">
      <w:pPr>
        <w:widowControl w:val="0"/>
        <w:suppressAutoHyphens w:val="0"/>
        <w:rPr>
          <w:i/>
          <w:szCs w:val="22"/>
        </w:rPr>
      </w:pPr>
    </w:p>
    <w:p w14:paraId="1D661EF2" w14:textId="77777777" w:rsidR="00474734" w:rsidRPr="00AD4B24" w:rsidRDefault="00474734" w:rsidP="00474734">
      <w:pPr>
        <w:tabs>
          <w:tab w:val="left" w:pos="1361"/>
        </w:tabs>
        <w:rPr>
          <w:rFonts w:eastAsia="MS Mincho"/>
          <w:noProof w:val="0"/>
          <w:szCs w:val="22"/>
          <w:u w:val="single"/>
        </w:rPr>
      </w:pPr>
      <w:r w:rsidRPr="00F2658C">
        <w:rPr>
          <w:rFonts w:eastAsia="MS Mincho"/>
          <w:noProof w:val="0"/>
          <w:szCs w:val="22"/>
          <w:u w:val="single"/>
          <w:lang w:val="en-GB"/>
        </w:rPr>
        <w:t>NovoR</w:t>
      </w:r>
      <w:r>
        <w:rPr>
          <w:rFonts w:eastAsia="MS Mincho"/>
          <w:noProof w:val="0"/>
          <w:szCs w:val="22"/>
          <w:u w:val="single"/>
          <w:lang w:val="en-GB"/>
        </w:rPr>
        <w:t>apid</w:t>
      </w:r>
      <w:r w:rsidRPr="00AD4B24">
        <w:rPr>
          <w:rFonts w:eastAsia="MS Mincho"/>
          <w:noProof w:val="0"/>
          <w:szCs w:val="22"/>
          <w:u w:val="single"/>
        </w:rPr>
        <w:t xml:space="preserve"> </w:t>
      </w:r>
      <w:r>
        <w:rPr>
          <w:rFonts w:eastAsia="MS Mincho"/>
          <w:noProof w:val="0"/>
          <w:szCs w:val="22"/>
          <w:u w:val="single"/>
        </w:rPr>
        <w:t>флакон</w:t>
      </w:r>
      <w:r w:rsidRPr="00AD4B24">
        <w:rPr>
          <w:rFonts w:eastAsia="MS Mincho"/>
          <w:noProof w:val="0"/>
          <w:szCs w:val="22"/>
          <w:u w:val="single"/>
        </w:rPr>
        <w:t>/</w:t>
      </w:r>
      <w:r>
        <w:rPr>
          <w:rFonts w:eastAsia="MS Mincho"/>
          <w:noProof w:val="0"/>
          <w:szCs w:val="22"/>
          <w:u w:val="single"/>
          <w:lang w:val="en-GB"/>
        </w:rPr>
        <w:t>NovoRapid</w:t>
      </w:r>
      <w:r w:rsidRPr="00AD4B24">
        <w:rPr>
          <w:rFonts w:eastAsia="MS Mincho"/>
          <w:noProof w:val="0"/>
          <w:szCs w:val="22"/>
          <w:u w:val="single"/>
        </w:rPr>
        <w:t xml:space="preserve"> </w:t>
      </w:r>
      <w:r>
        <w:rPr>
          <w:rFonts w:eastAsia="MS Mincho"/>
          <w:noProof w:val="0"/>
          <w:szCs w:val="22"/>
          <w:u w:val="single"/>
          <w:lang w:val="en-GB"/>
        </w:rPr>
        <w:t>PumpCart</w:t>
      </w:r>
    </w:p>
    <w:p w14:paraId="1D661EF3" w14:textId="77777777" w:rsidR="00C8661C" w:rsidRPr="00A1396B" w:rsidRDefault="00C8661C" w:rsidP="00C8661C">
      <w:pPr>
        <w:widowControl w:val="0"/>
        <w:suppressAutoHyphens w:val="0"/>
        <w:rPr>
          <w:i/>
          <w:szCs w:val="22"/>
        </w:rPr>
      </w:pPr>
      <w:r w:rsidRPr="00A1396B">
        <w:rPr>
          <w:i/>
          <w:szCs w:val="22"/>
        </w:rPr>
        <w:t>Продължителна подкожна инсулинова инфузия (ППИИ)</w:t>
      </w:r>
    </w:p>
    <w:p w14:paraId="1D661EF4" w14:textId="77777777" w:rsidR="00C8661C" w:rsidRPr="009C4193" w:rsidRDefault="00C8661C" w:rsidP="00C8661C">
      <w:pPr>
        <w:widowControl w:val="0"/>
        <w:suppressAutoHyphens w:val="0"/>
        <w:rPr>
          <w:szCs w:val="22"/>
        </w:rPr>
      </w:pPr>
      <w:r w:rsidRPr="009C4193">
        <w:rPr>
          <w:szCs w:val="22"/>
        </w:rPr>
        <w:t xml:space="preserve">NovoRapid може да се използва за ППИИ в помпени системи, подходящи за инсулинова инфузия. ППИИ трябва да се прилага в коремната стена. Местата на инфузия трябва да се </w:t>
      </w:r>
      <w:r>
        <w:rPr>
          <w:szCs w:val="22"/>
        </w:rPr>
        <w:t>сменят</w:t>
      </w:r>
      <w:r w:rsidRPr="009C4193">
        <w:rPr>
          <w:szCs w:val="22"/>
        </w:rPr>
        <w:t>.</w:t>
      </w:r>
    </w:p>
    <w:p w14:paraId="1D661EF5" w14:textId="77777777" w:rsidR="00C8661C" w:rsidRPr="009C4193" w:rsidRDefault="00C8661C" w:rsidP="00C8661C">
      <w:pPr>
        <w:widowControl w:val="0"/>
        <w:suppressAutoHyphens w:val="0"/>
        <w:rPr>
          <w:szCs w:val="22"/>
        </w:rPr>
      </w:pPr>
    </w:p>
    <w:p w14:paraId="1D661EF6" w14:textId="77777777" w:rsidR="00C8661C" w:rsidRPr="009C4193" w:rsidRDefault="00C8661C" w:rsidP="00C8661C">
      <w:pPr>
        <w:widowControl w:val="0"/>
        <w:suppressAutoHyphens w:val="0"/>
        <w:rPr>
          <w:szCs w:val="22"/>
        </w:rPr>
      </w:pPr>
      <w:r>
        <w:rPr>
          <w:szCs w:val="22"/>
        </w:rPr>
        <w:t>К</w:t>
      </w:r>
      <w:r w:rsidRPr="009C4193">
        <w:rPr>
          <w:szCs w:val="22"/>
        </w:rPr>
        <w:t xml:space="preserve">огато се </w:t>
      </w:r>
      <w:r>
        <w:rPr>
          <w:szCs w:val="22"/>
        </w:rPr>
        <w:t>прилага</w:t>
      </w:r>
      <w:r w:rsidRPr="009C4193">
        <w:rPr>
          <w:szCs w:val="22"/>
        </w:rPr>
        <w:t xml:space="preserve"> с инсулинова инфузионна помпа</w:t>
      </w:r>
      <w:r>
        <w:rPr>
          <w:szCs w:val="22"/>
        </w:rPr>
        <w:t xml:space="preserve">, </w:t>
      </w:r>
      <w:r w:rsidRPr="009C4193">
        <w:rPr>
          <w:szCs w:val="22"/>
        </w:rPr>
        <w:t>NovoRapid не трябва да се смесва с друг</w:t>
      </w:r>
      <w:r>
        <w:rPr>
          <w:szCs w:val="22"/>
        </w:rPr>
        <w:t>и</w:t>
      </w:r>
      <w:r w:rsidRPr="009C4193">
        <w:rPr>
          <w:szCs w:val="22"/>
        </w:rPr>
        <w:t xml:space="preserve"> инсулин</w:t>
      </w:r>
      <w:r w:rsidRPr="009C4193">
        <w:rPr>
          <w:noProof w:val="0"/>
          <w:szCs w:val="22"/>
        </w:rPr>
        <w:t>ов</w:t>
      </w:r>
      <w:r>
        <w:rPr>
          <w:noProof w:val="0"/>
          <w:szCs w:val="22"/>
        </w:rPr>
        <w:t>и</w:t>
      </w:r>
      <w:r w:rsidRPr="009C4193">
        <w:rPr>
          <w:noProof w:val="0"/>
          <w:szCs w:val="22"/>
        </w:rPr>
        <w:t xml:space="preserve"> </w:t>
      </w:r>
      <w:r>
        <w:rPr>
          <w:noProof w:val="0"/>
          <w:szCs w:val="22"/>
        </w:rPr>
        <w:t xml:space="preserve">лекарствени </w:t>
      </w:r>
      <w:r w:rsidRPr="009C4193">
        <w:rPr>
          <w:noProof w:val="0"/>
          <w:szCs w:val="22"/>
        </w:rPr>
        <w:t>продукт</w:t>
      </w:r>
      <w:r>
        <w:rPr>
          <w:noProof w:val="0"/>
          <w:szCs w:val="22"/>
        </w:rPr>
        <w:t>и.</w:t>
      </w:r>
    </w:p>
    <w:p w14:paraId="1D661EF7" w14:textId="77777777" w:rsidR="00C8661C" w:rsidRPr="009C4193" w:rsidRDefault="00C8661C" w:rsidP="00C8661C">
      <w:pPr>
        <w:widowControl w:val="0"/>
        <w:suppressAutoHyphens w:val="0"/>
        <w:rPr>
          <w:szCs w:val="22"/>
        </w:rPr>
      </w:pPr>
    </w:p>
    <w:p w14:paraId="1D661EF8" w14:textId="77777777" w:rsidR="00C8661C" w:rsidRPr="009C4193" w:rsidRDefault="00C8661C" w:rsidP="00C8661C">
      <w:pPr>
        <w:widowControl w:val="0"/>
        <w:suppressAutoHyphens w:val="0"/>
        <w:rPr>
          <w:szCs w:val="22"/>
        </w:rPr>
      </w:pPr>
      <w:r w:rsidRPr="009C4193">
        <w:rPr>
          <w:szCs w:val="22"/>
        </w:rPr>
        <w:t xml:space="preserve">Пациенти, използващи ППИИ трябва да </w:t>
      </w:r>
      <w:r>
        <w:rPr>
          <w:szCs w:val="22"/>
        </w:rPr>
        <w:t>бъдат</w:t>
      </w:r>
      <w:r w:rsidRPr="009C4193">
        <w:rPr>
          <w:szCs w:val="22"/>
        </w:rPr>
        <w:t xml:space="preserve"> </w:t>
      </w:r>
      <w:r>
        <w:rPr>
          <w:szCs w:val="22"/>
        </w:rPr>
        <w:t>изчерпателно</w:t>
      </w:r>
      <w:r w:rsidRPr="009C4193">
        <w:rPr>
          <w:szCs w:val="22"/>
        </w:rPr>
        <w:t xml:space="preserve"> инструк</w:t>
      </w:r>
      <w:r>
        <w:rPr>
          <w:szCs w:val="22"/>
        </w:rPr>
        <w:t>тирани</w:t>
      </w:r>
      <w:r w:rsidRPr="009C4193">
        <w:rPr>
          <w:szCs w:val="22"/>
        </w:rPr>
        <w:t xml:space="preserve"> относно употребата на помпената система и </w:t>
      </w:r>
      <w:r>
        <w:rPr>
          <w:szCs w:val="22"/>
        </w:rPr>
        <w:t>на подходящите</w:t>
      </w:r>
      <w:r w:rsidRPr="009C4193">
        <w:rPr>
          <w:szCs w:val="22"/>
        </w:rPr>
        <w:t xml:space="preserve"> резервоар и катетър за помпата (вж. точка 6.6). Инфузионният </w:t>
      </w:r>
      <w:r>
        <w:rPr>
          <w:szCs w:val="22"/>
        </w:rPr>
        <w:t>набор</w:t>
      </w:r>
      <w:r w:rsidRPr="009C4193">
        <w:rPr>
          <w:szCs w:val="22"/>
        </w:rPr>
        <w:t xml:space="preserve"> (катетър и канюла) трябва да се сменя в съответствие с инструкциите </w:t>
      </w:r>
      <w:r>
        <w:rPr>
          <w:szCs w:val="22"/>
        </w:rPr>
        <w:t>в</w:t>
      </w:r>
      <w:r w:rsidRPr="009C4193">
        <w:rPr>
          <w:szCs w:val="22"/>
        </w:rPr>
        <w:t xml:space="preserve"> информация</w:t>
      </w:r>
      <w:r>
        <w:rPr>
          <w:szCs w:val="22"/>
        </w:rPr>
        <w:t>та</w:t>
      </w:r>
      <w:r w:rsidRPr="009C4193">
        <w:rPr>
          <w:szCs w:val="22"/>
        </w:rPr>
        <w:t xml:space="preserve"> за продукта, предоставена</w:t>
      </w:r>
      <w:r>
        <w:rPr>
          <w:szCs w:val="22"/>
        </w:rPr>
        <w:t xml:space="preserve"> с инфузионния набор</w:t>
      </w:r>
      <w:r w:rsidRPr="009C4193">
        <w:rPr>
          <w:szCs w:val="22"/>
        </w:rPr>
        <w:t>.</w:t>
      </w:r>
    </w:p>
    <w:p w14:paraId="1D661EF9" w14:textId="77777777" w:rsidR="00C8661C" w:rsidRPr="009C4193" w:rsidRDefault="00C8661C" w:rsidP="00C8661C">
      <w:pPr>
        <w:widowControl w:val="0"/>
        <w:suppressAutoHyphens w:val="0"/>
        <w:rPr>
          <w:noProof w:val="0"/>
          <w:szCs w:val="22"/>
        </w:rPr>
      </w:pPr>
    </w:p>
    <w:p w14:paraId="1D661EFA" w14:textId="77777777" w:rsidR="00C8661C" w:rsidRPr="009C4193" w:rsidRDefault="00C8661C" w:rsidP="00C8661C">
      <w:pPr>
        <w:widowControl w:val="0"/>
        <w:suppressAutoHyphens w:val="0"/>
        <w:rPr>
          <w:szCs w:val="22"/>
        </w:rPr>
      </w:pPr>
      <w:r w:rsidRPr="009C4193">
        <w:rPr>
          <w:szCs w:val="22"/>
        </w:rPr>
        <w:t xml:space="preserve">Пациенти, прилагащи NovoRapid чрез ППИИ трябва да разполагат с </w:t>
      </w:r>
      <w:r w:rsidRPr="001E1C93">
        <w:rPr>
          <w:szCs w:val="22"/>
        </w:rPr>
        <w:t>алтернативен</w:t>
      </w:r>
      <w:r>
        <w:rPr>
          <w:szCs w:val="22"/>
        </w:rPr>
        <w:t xml:space="preserve"> метод за прилагане на</w:t>
      </w:r>
      <w:r w:rsidRPr="009C4193">
        <w:rPr>
          <w:szCs w:val="22"/>
        </w:rPr>
        <w:t xml:space="preserve"> инсулин в случай на повреда на помпената система.</w:t>
      </w:r>
    </w:p>
    <w:p w14:paraId="1D661EFB" w14:textId="77777777" w:rsidR="00474734" w:rsidRDefault="00474734" w:rsidP="00C8661C">
      <w:pPr>
        <w:widowControl w:val="0"/>
        <w:suppressAutoHyphens w:val="0"/>
        <w:rPr>
          <w:rFonts w:eastAsia="MS Mincho"/>
          <w:noProof w:val="0"/>
          <w:szCs w:val="22"/>
          <w:u w:val="single"/>
        </w:rPr>
      </w:pPr>
    </w:p>
    <w:p w14:paraId="1D661EFC" w14:textId="77777777" w:rsidR="00C8661C" w:rsidRPr="009C4193" w:rsidRDefault="00474734" w:rsidP="00C8661C">
      <w:pPr>
        <w:widowControl w:val="0"/>
        <w:suppressAutoHyphens w:val="0"/>
        <w:rPr>
          <w:szCs w:val="22"/>
        </w:rPr>
      </w:pPr>
      <w:r w:rsidRPr="00F2658C">
        <w:rPr>
          <w:rFonts w:eastAsia="MS Mincho"/>
          <w:noProof w:val="0"/>
          <w:szCs w:val="22"/>
          <w:u w:val="single"/>
          <w:lang w:val="en-GB"/>
        </w:rPr>
        <w:t>NovoR</w:t>
      </w:r>
      <w:r>
        <w:rPr>
          <w:rFonts w:eastAsia="MS Mincho"/>
          <w:noProof w:val="0"/>
          <w:szCs w:val="22"/>
          <w:u w:val="single"/>
          <w:lang w:val="en-GB"/>
        </w:rPr>
        <w:t>apid</w:t>
      </w:r>
      <w:r w:rsidRPr="00AD4B24">
        <w:rPr>
          <w:rFonts w:eastAsia="MS Mincho"/>
          <w:noProof w:val="0"/>
          <w:szCs w:val="22"/>
          <w:u w:val="single"/>
        </w:rPr>
        <w:t xml:space="preserve"> </w:t>
      </w:r>
      <w:r>
        <w:rPr>
          <w:rFonts w:eastAsia="MS Mincho"/>
          <w:noProof w:val="0"/>
          <w:szCs w:val="22"/>
          <w:u w:val="single"/>
        </w:rPr>
        <w:t>флакон</w:t>
      </w:r>
    </w:p>
    <w:p w14:paraId="1D661EFD" w14:textId="77777777" w:rsidR="00C8661C" w:rsidRPr="00A1396B" w:rsidRDefault="00C8661C" w:rsidP="00C8661C">
      <w:pPr>
        <w:widowControl w:val="0"/>
        <w:suppressAutoHyphens w:val="0"/>
        <w:rPr>
          <w:i/>
          <w:szCs w:val="22"/>
        </w:rPr>
      </w:pPr>
      <w:r w:rsidRPr="00A1396B">
        <w:rPr>
          <w:i/>
          <w:szCs w:val="22"/>
        </w:rPr>
        <w:t>Интравенозно приложение</w:t>
      </w:r>
    </w:p>
    <w:p w14:paraId="1D661EFE" w14:textId="77777777" w:rsidR="00C8661C" w:rsidRPr="009C4193" w:rsidRDefault="00C8661C" w:rsidP="00C8661C">
      <w:pPr>
        <w:widowControl w:val="0"/>
        <w:suppressAutoHyphens w:val="0"/>
        <w:rPr>
          <w:szCs w:val="22"/>
        </w:rPr>
      </w:pPr>
      <w:r w:rsidRPr="009C4193">
        <w:rPr>
          <w:szCs w:val="22"/>
        </w:rPr>
        <w:t xml:space="preserve">Ако </w:t>
      </w:r>
      <w:r>
        <w:rPr>
          <w:szCs w:val="22"/>
        </w:rPr>
        <w:t>с</w:t>
      </w:r>
      <w:r w:rsidRPr="009C4193">
        <w:rPr>
          <w:szCs w:val="22"/>
        </w:rPr>
        <w:t>е н</w:t>
      </w:r>
      <w:r>
        <w:rPr>
          <w:szCs w:val="22"/>
        </w:rPr>
        <w:t>алага</w:t>
      </w:r>
      <w:r w:rsidRPr="009C4193">
        <w:rPr>
          <w:szCs w:val="22"/>
        </w:rPr>
        <w:t xml:space="preserve">, NovoRapid може да се прилага и интравенозно, </w:t>
      </w:r>
      <w:r w:rsidR="00EB0345">
        <w:rPr>
          <w:szCs w:val="22"/>
        </w:rPr>
        <w:t>което</w:t>
      </w:r>
      <w:r w:rsidRPr="009C4193">
        <w:rPr>
          <w:szCs w:val="22"/>
        </w:rPr>
        <w:t xml:space="preserve"> трябва да </w:t>
      </w:r>
      <w:r>
        <w:rPr>
          <w:szCs w:val="22"/>
        </w:rPr>
        <w:t>бъде</w:t>
      </w:r>
      <w:r w:rsidRPr="009C4193">
        <w:rPr>
          <w:szCs w:val="22"/>
        </w:rPr>
        <w:t xml:space="preserve"> извърш</w:t>
      </w:r>
      <w:r>
        <w:rPr>
          <w:szCs w:val="22"/>
        </w:rPr>
        <w:t>ен</w:t>
      </w:r>
      <w:r w:rsidR="00EB0345">
        <w:rPr>
          <w:szCs w:val="22"/>
        </w:rPr>
        <w:t>о</w:t>
      </w:r>
      <w:r w:rsidRPr="009C4193">
        <w:rPr>
          <w:szCs w:val="22"/>
        </w:rPr>
        <w:t xml:space="preserve"> от </w:t>
      </w:r>
      <w:r w:rsidR="00EB0345">
        <w:rPr>
          <w:szCs w:val="22"/>
        </w:rPr>
        <w:t xml:space="preserve">лекари или друг </w:t>
      </w:r>
      <w:r w:rsidRPr="009C4193">
        <w:rPr>
          <w:szCs w:val="22"/>
        </w:rPr>
        <w:t xml:space="preserve">медицински </w:t>
      </w:r>
      <w:r w:rsidR="00064E85" w:rsidRPr="00064E85">
        <w:rPr>
          <w:szCs w:val="22"/>
        </w:rPr>
        <w:t>персонал</w:t>
      </w:r>
      <w:r w:rsidRPr="009C4193">
        <w:rPr>
          <w:szCs w:val="22"/>
        </w:rPr>
        <w:t>.</w:t>
      </w:r>
    </w:p>
    <w:p w14:paraId="1D661EFF" w14:textId="77777777" w:rsidR="00C8661C" w:rsidRPr="009C4193" w:rsidRDefault="00C8661C" w:rsidP="00C8661C">
      <w:pPr>
        <w:widowControl w:val="0"/>
        <w:suppressAutoHyphens w:val="0"/>
        <w:rPr>
          <w:szCs w:val="22"/>
        </w:rPr>
      </w:pPr>
    </w:p>
    <w:p w14:paraId="1D661F00" w14:textId="77777777" w:rsidR="00C8661C" w:rsidRPr="009C4193" w:rsidRDefault="00C8661C" w:rsidP="00C8661C">
      <w:pPr>
        <w:widowControl w:val="0"/>
        <w:suppressAutoHyphens w:val="0"/>
        <w:rPr>
          <w:szCs w:val="22"/>
        </w:rPr>
      </w:pPr>
      <w:r w:rsidRPr="00854714">
        <w:rPr>
          <w:szCs w:val="22"/>
        </w:rPr>
        <w:t>За интравенозно приложение инфуз</w:t>
      </w:r>
      <w:r>
        <w:rPr>
          <w:szCs w:val="22"/>
        </w:rPr>
        <w:t>ионните системи с NovoRapid 100 </w:t>
      </w:r>
      <w:r w:rsidRPr="00854714">
        <w:rPr>
          <w:szCs w:val="22"/>
        </w:rPr>
        <w:t>ед</w:t>
      </w:r>
      <w:r>
        <w:rPr>
          <w:szCs w:val="22"/>
        </w:rPr>
        <w:t>иници/ml в концентрации от 0,05 единици/ml до 1,0 </w:t>
      </w:r>
      <w:r w:rsidRPr="00854714">
        <w:rPr>
          <w:szCs w:val="22"/>
        </w:rPr>
        <w:t xml:space="preserve">единица/ml инсулин аспарт в инфузионните разтвори 0,9% натриев хлорид, 5% декстроза </w:t>
      </w:r>
      <w:r>
        <w:rPr>
          <w:szCs w:val="22"/>
        </w:rPr>
        <w:t>или 10% декстроза, включващи 40 </w:t>
      </w:r>
      <w:r w:rsidRPr="00854714">
        <w:rPr>
          <w:szCs w:val="22"/>
        </w:rPr>
        <w:t>mmol/l калиев хлорид в полипропиленов инфузионен сак, са стаби</w:t>
      </w:r>
      <w:r>
        <w:rPr>
          <w:szCs w:val="22"/>
        </w:rPr>
        <w:t>лни на стайна температура за 24</w:t>
      </w:r>
      <w:r>
        <w:rPr>
          <w:szCs w:val="22"/>
          <w:lang w:val="en-US"/>
        </w:rPr>
        <w:t> </w:t>
      </w:r>
      <w:r w:rsidRPr="00854714">
        <w:rPr>
          <w:szCs w:val="22"/>
        </w:rPr>
        <w:t>часа.</w:t>
      </w:r>
    </w:p>
    <w:p w14:paraId="1D661F01" w14:textId="77777777" w:rsidR="00C8661C" w:rsidRPr="009C4193" w:rsidRDefault="00C8661C" w:rsidP="00C8661C">
      <w:pPr>
        <w:widowControl w:val="0"/>
        <w:suppressAutoHyphens w:val="0"/>
        <w:rPr>
          <w:szCs w:val="22"/>
        </w:rPr>
      </w:pPr>
    </w:p>
    <w:p w14:paraId="1D661F02" w14:textId="77777777" w:rsidR="00C8661C" w:rsidRDefault="00C8661C" w:rsidP="00C8661C">
      <w:pPr>
        <w:widowControl w:val="0"/>
        <w:suppressAutoHyphens w:val="0"/>
        <w:rPr>
          <w:szCs w:val="22"/>
        </w:rPr>
      </w:pPr>
      <w:r w:rsidRPr="009C4193">
        <w:rPr>
          <w:szCs w:val="22"/>
        </w:rPr>
        <w:t xml:space="preserve">Независимо от стабилността му във времето, </w:t>
      </w:r>
      <w:r>
        <w:rPr>
          <w:szCs w:val="22"/>
        </w:rPr>
        <w:t>извест</w:t>
      </w:r>
      <w:r w:rsidRPr="009C4193">
        <w:rPr>
          <w:szCs w:val="22"/>
        </w:rPr>
        <w:t xml:space="preserve">но количество инсулин ще бъде абсорбирано </w:t>
      </w:r>
      <w:r>
        <w:rPr>
          <w:szCs w:val="22"/>
        </w:rPr>
        <w:t>първоначално</w:t>
      </w:r>
      <w:r w:rsidRPr="009C4193">
        <w:rPr>
          <w:szCs w:val="22"/>
        </w:rPr>
        <w:t xml:space="preserve"> от материала на инфузионния сак.</w:t>
      </w:r>
      <w:r>
        <w:rPr>
          <w:szCs w:val="22"/>
        </w:rPr>
        <w:t xml:space="preserve"> </w:t>
      </w:r>
      <w:r w:rsidRPr="00854714">
        <w:rPr>
          <w:szCs w:val="22"/>
        </w:rPr>
        <w:t>Необходимо е кръвната глюкоза да се проследява по време на инсулиновата инфузия.</w:t>
      </w:r>
    </w:p>
    <w:p w14:paraId="1D661F03" w14:textId="77777777" w:rsidR="00754048" w:rsidRPr="002E0679" w:rsidRDefault="00754048" w:rsidP="00754048">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rPr>
      </w:pPr>
    </w:p>
    <w:p w14:paraId="1D661F04" w14:textId="77777777" w:rsidR="002E0679" w:rsidRPr="002E0679" w:rsidRDefault="002E0679" w:rsidP="00754048">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i/>
          <w:noProof w:val="0"/>
          <w:szCs w:val="22"/>
        </w:rPr>
      </w:pPr>
      <w:r w:rsidRPr="002E0679">
        <w:rPr>
          <w:i/>
          <w:noProof w:val="0"/>
          <w:szCs w:val="22"/>
        </w:rPr>
        <w:t>Смесване на два вида инсулин</w:t>
      </w:r>
    </w:p>
    <w:p w14:paraId="1D661F05" w14:textId="77777777" w:rsidR="002E0679" w:rsidRPr="002E0679" w:rsidRDefault="002E0679" w:rsidP="00754048">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rPr>
      </w:pPr>
      <w:r w:rsidRPr="002E0679">
        <w:rPr>
          <w:noProof w:val="0"/>
          <w:szCs w:val="22"/>
        </w:rPr>
        <w:t>NovoRapid</w:t>
      </w:r>
      <w:r>
        <w:rPr>
          <w:noProof w:val="0"/>
          <w:szCs w:val="22"/>
        </w:rPr>
        <w:t xml:space="preserve"> може да се смесва само с </w:t>
      </w:r>
      <w:r w:rsidRPr="002E0679">
        <w:rPr>
          <w:noProof w:val="0"/>
          <w:szCs w:val="22"/>
        </w:rPr>
        <w:t>NPH (Neutral Protamine Hagedorn)</w:t>
      </w:r>
      <w:r>
        <w:rPr>
          <w:noProof w:val="0"/>
          <w:szCs w:val="22"/>
        </w:rPr>
        <w:t xml:space="preserve"> инсулин в спринцовка за подкожно приложение. Когато </w:t>
      </w:r>
      <w:r w:rsidRPr="00CB48BE">
        <w:rPr>
          <w:noProof w:val="0"/>
          <w:szCs w:val="22"/>
          <w:lang w:val="en-GB"/>
        </w:rPr>
        <w:t>NovoRapid</w:t>
      </w:r>
      <w:r w:rsidRPr="00AD4B24">
        <w:rPr>
          <w:noProof w:val="0"/>
          <w:szCs w:val="22"/>
        </w:rPr>
        <w:t xml:space="preserve"> </w:t>
      </w:r>
      <w:r>
        <w:rPr>
          <w:noProof w:val="0"/>
          <w:szCs w:val="22"/>
        </w:rPr>
        <w:t>се смесва с</w:t>
      </w:r>
      <w:r w:rsidRPr="00AD4B24">
        <w:rPr>
          <w:noProof w:val="0"/>
          <w:szCs w:val="22"/>
        </w:rPr>
        <w:t xml:space="preserve"> </w:t>
      </w:r>
      <w:r w:rsidRPr="00CB48BE">
        <w:rPr>
          <w:noProof w:val="0"/>
          <w:szCs w:val="22"/>
          <w:lang w:val="en-GB"/>
        </w:rPr>
        <w:t>NPH</w:t>
      </w:r>
      <w:r>
        <w:rPr>
          <w:noProof w:val="0"/>
          <w:szCs w:val="22"/>
        </w:rPr>
        <w:t xml:space="preserve"> инсулин, </w:t>
      </w:r>
      <w:r w:rsidR="0003009F">
        <w:rPr>
          <w:noProof w:val="0"/>
          <w:szCs w:val="22"/>
        </w:rPr>
        <w:t xml:space="preserve">трябва </w:t>
      </w:r>
      <w:r>
        <w:rPr>
          <w:noProof w:val="0"/>
          <w:szCs w:val="22"/>
        </w:rPr>
        <w:t xml:space="preserve">първо </w:t>
      </w:r>
      <w:r w:rsidRPr="002E0679">
        <w:rPr>
          <w:noProof w:val="0"/>
          <w:szCs w:val="22"/>
        </w:rPr>
        <w:t>NovoRapid</w:t>
      </w:r>
      <w:r>
        <w:rPr>
          <w:noProof w:val="0"/>
          <w:szCs w:val="22"/>
        </w:rPr>
        <w:t xml:space="preserve"> да се изтегли в спринцовката</w:t>
      </w:r>
      <w:r w:rsidR="00803DF1">
        <w:rPr>
          <w:noProof w:val="0"/>
          <w:szCs w:val="22"/>
        </w:rPr>
        <w:t xml:space="preserve"> и сместа трябва да се инжектира веднага след смесване. Инсулиновите смеси не трябва да се прилагат интравенозно или да се използват с подкожн</w:t>
      </w:r>
      <w:r w:rsidR="00053E7C">
        <w:rPr>
          <w:noProof w:val="0"/>
          <w:szCs w:val="22"/>
        </w:rPr>
        <w:t xml:space="preserve">а </w:t>
      </w:r>
      <w:r w:rsidR="00803DF1" w:rsidRPr="00803DF1">
        <w:rPr>
          <w:noProof w:val="0"/>
          <w:szCs w:val="22"/>
        </w:rPr>
        <w:t>инсулинова инфузионна помп</w:t>
      </w:r>
      <w:r w:rsidR="00053E7C">
        <w:rPr>
          <w:noProof w:val="0"/>
          <w:szCs w:val="22"/>
        </w:rPr>
        <w:t>а.</w:t>
      </w:r>
    </w:p>
    <w:p w14:paraId="1D661F06" w14:textId="77777777" w:rsidR="00EB0345" w:rsidRDefault="00EB0345" w:rsidP="00C8661C">
      <w:pPr>
        <w:widowControl w:val="0"/>
        <w:suppressAutoHyphens w:val="0"/>
        <w:rPr>
          <w:szCs w:val="22"/>
        </w:rPr>
      </w:pPr>
    </w:p>
    <w:p w14:paraId="1D661F07" w14:textId="77777777" w:rsidR="00C8661C" w:rsidRPr="00D44A44" w:rsidRDefault="00C8661C" w:rsidP="00C8661C">
      <w:pPr>
        <w:widowControl w:val="0"/>
        <w:suppressAutoHyphens w:val="0"/>
        <w:rPr>
          <w:i/>
          <w:szCs w:val="22"/>
        </w:rPr>
      </w:pPr>
      <w:r w:rsidRPr="00D44A44">
        <w:rPr>
          <w:i/>
          <w:szCs w:val="22"/>
        </w:rPr>
        <w:t>Приложение със спринцовка</w:t>
      </w:r>
    </w:p>
    <w:p w14:paraId="1D661F08" w14:textId="77777777" w:rsidR="00C8661C" w:rsidRDefault="00C8661C" w:rsidP="00C8661C">
      <w:pPr>
        <w:widowControl w:val="0"/>
        <w:suppressAutoHyphens w:val="0"/>
        <w:rPr>
          <w:szCs w:val="22"/>
        </w:rPr>
      </w:pPr>
      <w:r>
        <w:rPr>
          <w:szCs w:val="22"/>
        </w:rPr>
        <w:t xml:space="preserve">Флаконите </w:t>
      </w:r>
      <w:r w:rsidRPr="009C4193">
        <w:rPr>
          <w:szCs w:val="22"/>
        </w:rPr>
        <w:t>NovoRapid</w:t>
      </w:r>
      <w:r>
        <w:rPr>
          <w:szCs w:val="22"/>
        </w:rPr>
        <w:t xml:space="preserve"> са предназначени за употреба с инсулинови спринцовки със съответстваща скала. Вижте също точка 6.2.</w:t>
      </w:r>
    </w:p>
    <w:p w14:paraId="1D661F09" w14:textId="77777777" w:rsidR="00C8661C" w:rsidRDefault="00C8661C" w:rsidP="00C8661C">
      <w:pPr>
        <w:widowControl w:val="0"/>
        <w:suppressAutoHyphens w:val="0"/>
        <w:rPr>
          <w:szCs w:val="22"/>
        </w:rPr>
      </w:pPr>
    </w:p>
    <w:p w14:paraId="1D661F0A"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C422F2">
        <w:rPr>
          <w:szCs w:val="22"/>
          <w:u w:val="single"/>
          <w:lang w:val="en-GB"/>
        </w:rPr>
        <w:t>NovoRapid</w:t>
      </w:r>
      <w:r w:rsidRPr="00AD4B24">
        <w:rPr>
          <w:szCs w:val="22"/>
          <w:u w:val="single"/>
        </w:rPr>
        <w:t xml:space="preserve"> </w:t>
      </w:r>
      <w:r w:rsidRPr="00C422F2">
        <w:rPr>
          <w:szCs w:val="22"/>
          <w:u w:val="single"/>
          <w:lang w:val="en-GB"/>
        </w:rPr>
        <w:t>Penfill</w:t>
      </w:r>
    </w:p>
    <w:p w14:paraId="1D661F0B" w14:textId="77777777" w:rsidR="00C8661C" w:rsidRPr="00A1396B" w:rsidRDefault="00C8661C" w:rsidP="00C8661C">
      <w:pPr>
        <w:widowControl w:val="0"/>
        <w:suppressAutoHyphens w:val="0"/>
        <w:rPr>
          <w:i/>
        </w:rPr>
      </w:pPr>
      <w:r w:rsidRPr="00A1396B">
        <w:rPr>
          <w:i/>
        </w:rPr>
        <w:t>Приложение с ин</w:t>
      </w:r>
      <w:r w:rsidRPr="00C74154">
        <w:rPr>
          <w:i/>
        </w:rPr>
        <w:t>сулиново инжектиращо устройство</w:t>
      </w:r>
    </w:p>
    <w:p w14:paraId="1D661F0C" w14:textId="77777777" w:rsidR="00C8661C" w:rsidRDefault="00C8661C" w:rsidP="00C8661C">
      <w:pPr>
        <w:widowControl w:val="0"/>
        <w:suppressAutoHyphens w:val="0"/>
      </w:pPr>
      <w:r w:rsidRPr="009C4193">
        <w:rPr>
          <w:szCs w:val="22"/>
        </w:rPr>
        <w:t>NovoRapid</w:t>
      </w:r>
      <w:r w:rsidRPr="009C4193">
        <w:t xml:space="preserve"> Penfill е предназначен за употреба с инжектиращи устройства на Novo Nordisk и игли NovoFine</w:t>
      </w:r>
      <w:r w:rsidRPr="00780E77">
        <w:t xml:space="preserve"> </w:t>
      </w:r>
      <w:r>
        <w:t xml:space="preserve">или </w:t>
      </w:r>
      <w:r>
        <w:rPr>
          <w:szCs w:val="22"/>
        </w:rPr>
        <w:t>NovoTwist</w:t>
      </w:r>
      <w:r w:rsidRPr="009C4193">
        <w:t>.</w:t>
      </w:r>
      <w:r w:rsidR="00236DA6">
        <w:t xml:space="preserve"> </w:t>
      </w:r>
      <w:r w:rsidR="00236DA6" w:rsidRPr="00236DA6">
        <w:t xml:space="preserve">NovoRapid Penfill е подходящ само за подкожни инжекции с писалка за многократна употреба. Ако е необходимо приложение със спринцовка или </w:t>
      </w:r>
      <w:r w:rsidR="00236DA6" w:rsidRPr="00236DA6">
        <w:lastRenderedPageBreak/>
        <w:t>интравенозна инжекция, трябва да се използва флакон.</w:t>
      </w:r>
      <w:r w:rsidR="00236DA6">
        <w:t xml:space="preserve"> </w:t>
      </w:r>
      <w:r w:rsidR="00236DA6" w:rsidRPr="00236DA6">
        <w:t xml:space="preserve">Ако е необходимо приложение </w:t>
      </w:r>
      <w:r w:rsidR="00236DA6">
        <w:t xml:space="preserve">с инфузионна помпа, </w:t>
      </w:r>
      <w:r w:rsidR="00236DA6" w:rsidRPr="00236DA6">
        <w:t>трябва да се използва флакон</w:t>
      </w:r>
      <w:r w:rsidR="00236DA6">
        <w:t xml:space="preserve"> или </w:t>
      </w:r>
      <w:r w:rsidR="00236DA6" w:rsidRPr="00236DA6">
        <w:t>NovoRapid PumpCart</w:t>
      </w:r>
      <w:r w:rsidR="00236DA6">
        <w:t>.</w:t>
      </w:r>
    </w:p>
    <w:p w14:paraId="1D661F0D" w14:textId="77777777" w:rsidR="00C8661C" w:rsidRPr="00AD4B24" w:rsidRDefault="00C8661C" w:rsidP="00C8661C">
      <w:pPr>
        <w:rPr>
          <w:szCs w:val="22"/>
        </w:rPr>
      </w:pPr>
    </w:p>
    <w:p w14:paraId="1D661F0E" w14:textId="77777777" w:rsidR="00C8661C" w:rsidRPr="00AD4B24" w:rsidRDefault="00C8661C" w:rsidP="00C8661C">
      <w:pPr>
        <w:rPr>
          <w:b/>
          <w:szCs w:val="22"/>
          <w:u w:val="single"/>
        </w:rPr>
      </w:pPr>
      <w:r w:rsidRPr="003500E9">
        <w:rPr>
          <w:szCs w:val="22"/>
          <w:u w:val="single"/>
          <w:lang w:val="en-GB"/>
        </w:rPr>
        <w:t>NovoRapid</w:t>
      </w:r>
      <w:r w:rsidRPr="00AD4B24">
        <w:rPr>
          <w:szCs w:val="22"/>
          <w:u w:val="single"/>
        </w:rPr>
        <w:t xml:space="preserve"> </w:t>
      </w:r>
      <w:r w:rsidRPr="003500E9">
        <w:rPr>
          <w:szCs w:val="22"/>
          <w:u w:val="single"/>
          <w:lang w:val="en-GB"/>
        </w:rPr>
        <w:t>FlexPen</w:t>
      </w:r>
    </w:p>
    <w:p w14:paraId="1D661F0F" w14:textId="77777777" w:rsidR="00C8661C" w:rsidRPr="00A1396B" w:rsidRDefault="00C8661C" w:rsidP="00C8661C">
      <w:pPr>
        <w:widowControl w:val="0"/>
        <w:suppressAutoHyphens w:val="0"/>
        <w:rPr>
          <w:i/>
          <w:szCs w:val="22"/>
        </w:rPr>
      </w:pPr>
      <w:r w:rsidRPr="00A1396B">
        <w:rPr>
          <w:i/>
          <w:szCs w:val="22"/>
        </w:rPr>
        <w:t xml:space="preserve">Приложение с </w:t>
      </w:r>
      <w:r w:rsidRPr="00A1396B">
        <w:rPr>
          <w:i/>
          <w:noProof w:val="0"/>
          <w:szCs w:val="22"/>
        </w:rPr>
        <w:t>FlexPen</w:t>
      </w:r>
    </w:p>
    <w:p w14:paraId="1D661F10" w14:textId="77777777" w:rsidR="00C8661C" w:rsidRDefault="00C8661C" w:rsidP="00C8661C">
      <w:pPr>
        <w:widowControl w:val="0"/>
        <w:suppressAutoHyphens w:val="0"/>
      </w:pPr>
      <w:r w:rsidRPr="009C4193">
        <w:rPr>
          <w:szCs w:val="22"/>
        </w:rPr>
        <w:t>NovoRapid</w:t>
      </w:r>
      <w:r w:rsidRPr="009C4193">
        <w:t xml:space="preserve"> </w:t>
      </w:r>
      <w:r w:rsidRPr="009C4193">
        <w:rPr>
          <w:noProof w:val="0"/>
          <w:szCs w:val="22"/>
        </w:rPr>
        <w:t>FlexPen</w:t>
      </w:r>
      <w:r w:rsidRPr="009C4193">
        <w:t xml:space="preserve"> </w:t>
      </w:r>
      <w:r>
        <w:t>е</w:t>
      </w:r>
      <w:r w:rsidRPr="009C4193">
        <w:t xml:space="preserve"> предварително напълнен</w:t>
      </w:r>
      <w:r>
        <w:t>а</w:t>
      </w:r>
      <w:r w:rsidRPr="009C4193">
        <w:t xml:space="preserve"> писалк</w:t>
      </w:r>
      <w:r>
        <w:t>а</w:t>
      </w:r>
      <w:r w:rsidR="00064E85">
        <w:t xml:space="preserve"> (с цветно кодиране)</w:t>
      </w:r>
      <w:r w:rsidRPr="009C4193">
        <w:t>, предназначен</w:t>
      </w:r>
      <w:r>
        <w:t>а</w:t>
      </w:r>
      <w:r w:rsidRPr="009C4193">
        <w:t xml:space="preserve"> за употреба с игли </w:t>
      </w:r>
      <w:r>
        <w:t xml:space="preserve">за еднократна употреба </w:t>
      </w:r>
      <w:r w:rsidRPr="009C4193">
        <w:t>NovoFine или NovoTwist</w:t>
      </w:r>
      <w:r w:rsidRPr="00524BC8">
        <w:t xml:space="preserve"> </w:t>
      </w:r>
      <w:r>
        <w:t xml:space="preserve">с дължина до </w:t>
      </w:r>
      <w:r w:rsidRPr="00246F13">
        <w:rPr>
          <w:szCs w:val="22"/>
        </w:rPr>
        <w:t>8</w:t>
      </w:r>
      <w:r w:rsidRPr="009A5588">
        <w:rPr>
          <w:szCs w:val="22"/>
          <w:lang w:val="en-GB"/>
        </w:rPr>
        <w:t> mm</w:t>
      </w:r>
      <w:r w:rsidRPr="009C4193">
        <w:t>.</w:t>
      </w:r>
      <w:r>
        <w:t xml:space="preserve"> </w:t>
      </w:r>
      <w:r w:rsidRPr="009C4193">
        <w:rPr>
          <w:noProof w:val="0"/>
          <w:szCs w:val="22"/>
        </w:rPr>
        <w:t>FlexPen</w:t>
      </w:r>
      <w:r w:rsidRPr="009C4193">
        <w:t xml:space="preserve"> </w:t>
      </w:r>
      <w:r>
        <w:t>освобождава</w:t>
      </w:r>
      <w:r w:rsidRPr="009C4193">
        <w:t xml:space="preserve"> от 1 до 60 единици на стъпки от по 1 единица.</w:t>
      </w:r>
      <w:r w:rsidR="00236DA6">
        <w:t xml:space="preserve"> </w:t>
      </w:r>
      <w:r w:rsidR="00236DA6" w:rsidRPr="00236DA6">
        <w:t>NovoRapid FlexPen е под</w:t>
      </w:r>
      <w:r w:rsidR="00236DA6">
        <w:t>ходящ само за подкожни инжекции</w:t>
      </w:r>
      <w:r w:rsidR="00236DA6" w:rsidRPr="00236DA6">
        <w:t>. Ако е необходимо приложение със спринцовка или интравенозна инжекция, трябва да се използва флакон. Ако е необходимо приложение с инфузионна помпа, трябва да се използва флакон или NovoRapid PumpCart.</w:t>
      </w:r>
    </w:p>
    <w:p w14:paraId="1D661F11" w14:textId="77777777" w:rsidR="00C8661C" w:rsidRPr="00AD4B24" w:rsidRDefault="00C8661C" w:rsidP="00C8661C">
      <w:pPr>
        <w:rPr>
          <w:spacing w:val="-3"/>
          <w:szCs w:val="22"/>
        </w:rPr>
      </w:pPr>
    </w:p>
    <w:p w14:paraId="1D661F12"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3500E9">
        <w:rPr>
          <w:szCs w:val="22"/>
          <w:u w:val="single"/>
          <w:lang w:val="en-GB"/>
        </w:rPr>
        <w:t>NovoRapid</w:t>
      </w:r>
      <w:r w:rsidRPr="00AD4B24">
        <w:rPr>
          <w:szCs w:val="22"/>
          <w:u w:val="single"/>
        </w:rPr>
        <w:t xml:space="preserve"> </w:t>
      </w:r>
      <w:r w:rsidRPr="003500E9">
        <w:rPr>
          <w:szCs w:val="22"/>
          <w:u w:val="single"/>
          <w:lang w:val="en-GB"/>
        </w:rPr>
        <w:t>InnoLet</w:t>
      </w:r>
    </w:p>
    <w:p w14:paraId="1D661F13" w14:textId="77777777" w:rsidR="00C8661C" w:rsidRPr="00A1396B" w:rsidRDefault="00C8661C" w:rsidP="00C8661C">
      <w:pPr>
        <w:widowControl w:val="0"/>
        <w:suppressAutoHyphens w:val="0"/>
        <w:rPr>
          <w:i/>
          <w:szCs w:val="22"/>
        </w:rPr>
      </w:pPr>
      <w:r w:rsidRPr="00A1396B">
        <w:rPr>
          <w:i/>
          <w:szCs w:val="22"/>
        </w:rPr>
        <w:t>Приложение с InnoLet</w:t>
      </w:r>
    </w:p>
    <w:p w14:paraId="1D661F14" w14:textId="77777777" w:rsidR="00C8661C" w:rsidRDefault="00C8661C" w:rsidP="00C8661C">
      <w:pPr>
        <w:widowControl w:val="0"/>
        <w:suppressAutoHyphens w:val="0"/>
      </w:pPr>
      <w:r w:rsidRPr="009C4193">
        <w:rPr>
          <w:szCs w:val="22"/>
        </w:rPr>
        <w:t>NovoRapid</w:t>
      </w:r>
      <w:r w:rsidRPr="009C4193">
        <w:t xml:space="preserve"> </w:t>
      </w:r>
      <w:r w:rsidRPr="009C4193">
        <w:rPr>
          <w:szCs w:val="22"/>
        </w:rPr>
        <w:t>InnoLet</w:t>
      </w:r>
      <w:r w:rsidRPr="009C4193">
        <w:t xml:space="preserve"> </w:t>
      </w:r>
      <w:r>
        <w:t>е</w:t>
      </w:r>
      <w:r w:rsidRPr="009C4193">
        <w:t xml:space="preserve"> предварително напълнен</w:t>
      </w:r>
      <w:r>
        <w:t>а</w:t>
      </w:r>
      <w:r w:rsidRPr="009C4193">
        <w:t xml:space="preserve"> писалк</w:t>
      </w:r>
      <w:r>
        <w:t>а</w:t>
      </w:r>
      <w:r w:rsidRPr="009C4193">
        <w:t>, предназначен</w:t>
      </w:r>
      <w:r>
        <w:t>а</w:t>
      </w:r>
      <w:r w:rsidRPr="009C4193">
        <w:t xml:space="preserve"> за употреба с игли </w:t>
      </w:r>
      <w:r>
        <w:t xml:space="preserve">за еднократна употреба </w:t>
      </w:r>
      <w:r w:rsidRPr="009C4193">
        <w:t>NovoFine</w:t>
      </w:r>
      <w:r>
        <w:t xml:space="preserve"> или </w:t>
      </w:r>
      <w:r>
        <w:rPr>
          <w:szCs w:val="22"/>
        </w:rPr>
        <w:t>NovoTwist с дължина до 8 mm</w:t>
      </w:r>
      <w:r>
        <w:t xml:space="preserve">. </w:t>
      </w:r>
      <w:r w:rsidRPr="009C4193">
        <w:rPr>
          <w:szCs w:val="22"/>
        </w:rPr>
        <w:t>InnoLet</w:t>
      </w:r>
      <w:r w:rsidRPr="009C4193">
        <w:t xml:space="preserve"> </w:t>
      </w:r>
      <w:r>
        <w:t>освобжодава</w:t>
      </w:r>
      <w:r w:rsidRPr="009C4193">
        <w:t xml:space="preserve"> от 1 до 50 единици на стъпки от по 1 единица. </w:t>
      </w:r>
      <w:r w:rsidR="00236DA6" w:rsidRPr="00236DA6">
        <w:t>NovoRapid InnoLet е подходящ само за подкожни инжекции. Ако е необходимо приложение със спринцовка или интравенозна инжекция, трябва да се използва флакон. Ако е необходимо приложение с инфузионна помпа, трябва да се използва флакон или NovoRapid PumpCart.</w:t>
      </w:r>
    </w:p>
    <w:p w14:paraId="1D661F15" w14:textId="77777777" w:rsidR="00C8661C" w:rsidRPr="00AD4B24" w:rsidRDefault="00C8661C" w:rsidP="00C8661C">
      <w:pPr>
        <w:rPr>
          <w:szCs w:val="22"/>
          <w:highlight w:val="yellow"/>
          <w:u w:val="single"/>
        </w:rPr>
      </w:pPr>
    </w:p>
    <w:p w14:paraId="1D661F16" w14:textId="77777777" w:rsidR="00C8661C" w:rsidRPr="00AD4B24" w:rsidRDefault="00C8661C" w:rsidP="00C8661C">
      <w:pPr>
        <w:rPr>
          <w:b/>
          <w:szCs w:val="22"/>
          <w:u w:val="single"/>
        </w:rPr>
      </w:pPr>
      <w:r w:rsidRPr="00C422F2">
        <w:rPr>
          <w:szCs w:val="22"/>
          <w:u w:val="single"/>
          <w:lang w:val="en-GB"/>
        </w:rPr>
        <w:t>NovoRapid</w:t>
      </w:r>
      <w:r w:rsidRPr="00AD4B24">
        <w:rPr>
          <w:szCs w:val="22"/>
          <w:u w:val="single"/>
        </w:rPr>
        <w:t xml:space="preserve"> </w:t>
      </w:r>
      <w:r w:rsidRPr="00C422F2">
        <w:rPr>
          <w:szCs w:val="22"/>
          <w:u w:val="single"/>
          <w:lang w:val="en-GB"/>
        </w:rPr>
        <w:t>FlexTouch</w:t>
      </w:r>
    </w:p>
    <w:p w14:paraId="1D661F17" w14:textId="77777777" w:rsidR="00C8661C" w:rsidRPr="00A1396B" w:rsidRDefault="00C8661C" w:rsidP="00C8661C">
      <w:pPr>
        <w:widowControl w:val="0"/>
        <w:suppressAutoHyphens w:val="0"/>
        <w:rPr>
          <w:i/>
          <w:szCs w:val="22"/>
          <w:u w:val="single"/>
        </w:rPr>
      </w:pPr>
      <w:r w:rsidRPr="00A1396B">
        <w:rPr>
          <w:i/>
          <w:szCs w:val="22"/>
        </w:rPr>
        <w:t>Приложение с</w:t>
      </w:r>
      <w:r w:rsidRPr="00A1396B">
        <w:rPr>
          <w:i/>
          <w:szCs w:val="22"/>
          <w:u w:val="single"/>
        </w:rPr>
        <w:t xml:space="preserve"> </w:t>
      </w:r>
      <w:r w:rsidRPr="00A1396B">
        <w:rPr>
          <w:i/>
          <w:szCs w:val="22"/>
        </w:rPr>
        <w:t>FlexTouch</w:t>
      </w:r>
    </w:p>
    <w:p w14:paraId="1D661F18" w14:textId="77777777" w:rsidR="00C8661C" w:rsidRPr="009C4193" w:rsidRDefault="00C8661C" w:rsidP="00C8661C">
      <w:pPr>
        <w:widowControl w:val="0"/>
        <w:suppressAutoHyphens w:val="0"/>
      </w:pPr>
      <w:r w:rsidRPr="009C4193">
        <w:rPr>
          <w:szCs w:val="22"/>
        </w:rPr>
        <w:t>NovoRapid</w:t>
      </w:r>
      <w:r w:rsidRPr="009C4193">
        <w:t xml:space="preserve"> </w:t>
      </w:r>
      <w:r w:rsidRPr="00D53357">
        <w:rPr>
          <w:szCs w:val="22"/>
        </w:rPr>
        <w:t>Flex</w:t>
      </w:r>
      <w:r>
        <w:rPr>
          <w:szCs w:val="22"/>
        </w:rPr>
        <w:t>Touch</w:t>
      </w:r>
      <w:r w:rsidRPr="009C4193">
        <w:t xml:space="preserve"> </w:t>
      </w:r>
      <w:r>
        <w:t>е</w:t>
      </w:r>
      <w:r w:rsidRPr="009C4193">
        <w:t xml:space="preserve"> предварително напълнен</w:t>
      </w:r>
      <w:r>
        <w:t>а</w:t>
      </w:r>
      <w:r w:rsidRPr="009C4193">
        <w:t xml:space="preserve"> писалк</w:t>
      </w:r>
      <w:r>
        <w:t>а</w:t>
      </w:r>
      <w:r w:rsidR="00064E85">
        <w:t xml:space="preserve"> (с цветно кодиране)</w:t>
      </w:r>
      <w:r w:rsidRPr="009C4193">
        <w:t>, предназначен</w:t>
      </w:r>
      <w:r>
        <w:t>а</w:t>
      </w:r>
      <w:r w:rsidRPr="009C4193">
        <w:t xml:space="preserve"> за употреба с игли</w:t>
      </w:r>
      <w:r>
        <w:t xml:space="preserve"> за еднократна употреба</w:t>
      </w:r>
      <w:r w:rsidRPr="009C4193">
        <w:t xml:space="preserve"> NovoFine или NovoTwist</w:t>
      </w:r>
      <w:r w:rsidRPr="0049082C">
        <w:t xml:space="preserve"> </w:t>
      </w:r>
      <w:r>
        <w:t>с дължина до 8</w:t>
      </w:r>
      <w:r>
        <w:rPr>
          <w:lang w:val="en-US"/>
        </w:rPr>
        <w:t> mm</w:t>
      </w:r>
      <w:r w:rsidRPr="009C4193">
        <w:t>.</w:t>
      </w:r>
      <w:r>
        <w:t xml:space="preserve"> </w:t>
      </w:r>
      <w:r w:rsidRPr="00D53357">
        <w:rPr>
          <w:szCs w:val="22"/>
        </w:rPr>
        <w:t>Flex</w:t>
      </w:r>
      <w:r>
        <w:rPr>
          <w:szCs w:val="22"/>
        </w:rPr>
        <w:t>Touch</w:t>
      </w:r>
      <w:r w:rsidRPr="009C4193">
        <w:t xml:space="preserve"> </w:t>
      </w:r>
      <w:r>
        <w:t>освобождава</w:t>
      </w:r>
      <w:r w:rsidRPr="009C4193">
        <w:t xml:space="preserve"> от 1 до </w:t>
      </w:r>
      <w:r>
        <w:t>8</w:t>
      </w:r>
      <w:r w:rsidRPr="009C4193">
        <w:t>0 единици на стъпки от по 1 единица.</w:t>
      </w:r>
      <w:r w:rsidR="00236DA6">
        <w:t xml:space="preserve"> </w:t>
      </w:r>
      <w:r w:rsidR="00236DA6" w:rsidRPr="00236DA6">
        <w:t>NovoRapid FlexTouch е подходящ само за подкожни инжекции. Ако е необходимо приложение със спринцовка или интравенозна инжекция, трябва да се използва флакон. Ако е необходимо приложение с инфузионна помпа, трябва да се използва флакон или NovoRapid PumpCart.</w:t>
      </w:r>
    </w:p>
    <w:p w14:paraId="1D661F19" w14:textId="77777777" w:rsidR="00C8661C" w:rsidRPr="00AD4B24" w:rsidRDefault="00C8661C" w:rsidP="00C8661C">
      <w:pPr>
        <w:rPr>
          <w:szCs w:val="22"/>
        </w:rPr>
      </w:pPr>
    </w:p>
    <w:p w14:paraId="1D661F1A"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3500E9">
        <w:rPr>
          <w:szCs w:val="22"/>
          <w:u w:val="single"/>
          <w:lang w:val="en-GB"/>
        </w:rPr>
        <w:t>NovoRapid</w:t>
      </w:r>
      <w:r w:rsidRPr="00AD4B24">
        <w:rPr>
          <w:szCs w:val="22"/>
          <w:u w:val="single"/>
        </w:rPr>
        <w:t xml:space="preserve"> </w:t>
      </w:r>
      <w:r w:rsidRPr="003500E9">
        <w:rPr>
          <w:szCs w:val="22"/>
          <w:u w:val="single"/>
          <w:lang w:val="en-GB"/>
        </w:rPr>
        <w:t>PumpCart</w:t>
      </w:r>
    </w:p>
    <w:p w14:paraId="1D661F1B" w14:textId="77777777" w:rsidR="00C8661C" w:rsidRPr="00A1396B" w:rsidRDefault="00C8661C" w:rsidP="00C8661C">
      <w:pPr>
        <w:widowControl w:val="0"/>
        <w:suppressAutoHyphens w:val="0"/>
        <w:rPr>
          <w:i/>
          <w:szCs w:val="22"/>
        </w:rPr>
      </w:pPr>
      <w:r>
        <w:rPr>
          <w:i/>
          <w:szCs w:val="22"/>
        </w:rPr>
        <w:t>Приложение чрез п</w:t>
      </w:r>
      <w:r w:rsidRPr="00A1396B">
        <w:rPr>
          <w:i/>
          <w:szCs w:val="22"/>
        </w:rPr>
        <w:t>родължителна подкожна инсулинова инфузия (ППИИ)</w:t>
      </w:r>
    </w:p>
    <w:p w14:paraId="1D661F1C" w14:textId="77777777" w:rsidR="00C8661C" w:rsidRDefault="00C8661C" w:rsidP="00C8661C">
      <w:pPr>
        <w:widowControl w:val="0"/>
        <w:suppressAutoHyphens w:val="0"/>
        <w:rPr>
          <w:bCs/>
          <w:szCs w:val="22"/>
        </w:rPr>
      </w:pPr>
      <w:r w:rsidRPr="009C4193">
        <w:rPr>
          <w:szCs w:val="22"/>
        </w:rPr>
        <w:t xml:space="preserve">NovoRapid </w:t>
      </w:r>
      <w:r w:rsidRPr="00B130EC">
        <w:rPr>
          <w:bCs/>
          <w:szCs w:val="22"/>
          <w:lang w:val="en-US"/>
        </w:rPr>
        <w:t>PumpCart</w:t>
      </w:r>
      <w:r>
        <w:rPr>
          <w:bCs/>
          <w:szCs w:val="22"/>
        </w:rPr>
        <w:t xml:space="preserve"> трябва да се използва само с инсулинова инфузионна помпена система, предназначена за употреба с този патрон, като инсулиновите помпи </w:t>
      </w:r>
      <w:r w:rsidRPr="00B130EC">
        <w:rPr>
          <w:bCs/>
          <w:szCs w:val="22"/>
          <w:lang w:val="en-US"/>
        </w:rPr>
        <w:t>Accu</w:t>
      </w:r>
      <w:r w:rsidRPr="006C4518">
        <w:rPr>
          <w:bCs/>
          <w:szCs w:val="22"/>
        </w:rPr>
        <w:t>-</w:t>
      </w:r>
      <w:r w:rsidRPr="00B130EC">
        <w:rPr>
          <w:bCs/>
          <w:szCs w:val="22"/>
          <w:lang w:val="en-US"/>
        </w:rPr>
        <w:t>Chek</w:t>
      </w:r>
      <w:r w:rsidRPr="006C4518">
        <w:rPr>
          <w:bCs/>
          <w:szCs w:val="22"/>
        </w:rPr>
        <w:t xml:space="preserve"> </w:t>
      </w:r>
      <w:r w:rsidRPr="00B130EC">
        <w:rPr>
          <w:bCs/>
          <w:szCs w:val="22"/>
          <w:lang w:val="en-US"/>
        </w:rPr>
        <w:t>Insight</w:t>
      </w:r>
      <w:r>
        <w:rPr>
          <w:bCs/>
          <w:szCs w:val="22"/>
        </w:rPr>
        <w:t xml:space="preserve"> и </w:t>
      </w:r>
      <w:r w:rsidRPr="008957BA">
        <w:rPr>
          <w:bCs/>
          <w:szCs w:val="22"/>
          <w:lang w:val="en-GB"/>
        </w:rPr>
        <w:t>YpsoPump</w:t>
      </w:r>
      <w:r>
        <w:rPr>
          <w:bCs/>
          <w:szCs w:val="22"/>
        </w:rPr>
        <w:t>.</w:t>
      </w:r>
    </w:p>
    <w:p w14:paraId="1D661F1D" w14:textId="77777777" w:rsidR="00C8661C" w:rsidRDefault="00C8661C" w:rsidP="00C8661C">
      <w:pPr>
        <w:rPr>
          <w:szCs w:val="22"/>
        </w:rPr>
      </w:pPr>
      <w:r w:rsidRPr="009C4193">
        <w:rPr>
          <w:szCs w:val="22"/>
        </w:rPr>
        <w:t xml:space="preserve">ППИИ трябва да се прилага в коремната стена. Местата на инфузия трябва да се </w:t>
      </w:r>
      <w:r>
        <w:rPr>
          <w:szCs w:val="22"/>
        </w:rPr>
        <w:t>сменят</w:t>
      </w:r>
      <w:r w:rsidRPr="009C4193">
        <w:rPr>
          <w:szCs w:val="22"/>
        </w:rPr>
        <w:t>.</w:t>
      </w:r>
      <w:r w:rsidR="00236DA6">
        <w:rPr>
          <w:szCs w:val="22"/>
        </w:rPr>
        <w:t xml:space="preserve"> </w:t>
      </w:r>
      <w:r w:rsidR="00236DA6" w:rsidRPr="00236DA6">
        <w:rPr>
          <w:szCs w:val="22"/>
        </w:rPr>
        <w:t>NovoRapid PumpCart е подходящ само за ППИИ</w:t>
      </w:r>
      <w:r w:rsidR="00236DA6">
        <w:rPr>
          <w:szCs w:val="22"/>
        </w:rPr>
        <w:t xml:space="preserve"> в помпени системи, подходящи за инсулинова инфузия</w:t>
      </w:r>
      <w:r w:rsidR="00236DA6" w:rsidRPr="00236DA6">
        <w:rPr>
          <w:szCs w:val="22"/>
        </w:rPr>
        <w:t>. Ако е необходимо приложение със спринцовка или интравенозна инжекция, трябва да се използва флакон.</w:t>
      </w:r>
    </w:p>
    <w:p w14:paraId="1D661F1E" w14:textId="77777777" w:rsidR="00236DA6" w:rsidRDefault="00236DA6" w:rsidP="00C8661C">
      <w:pPr>
        <w:rPr>
          <w:szCs w:val="22"/>
        </w:rPr>
      </w:pPr>
    </w:p>
    <w:p w14:paraId="1D661F1F" w14:textId="77777777" w:rsidR="00236DA6" w:rsidRPr="00AD4B24" w:rsidRDefault="00236DA6" w:rsidP="00C8661C">
      <w:pPr>
        <w:rPr>
          <w:szCs w:val="22"/>
        </w:rPr>
      </w:pPr>
      <w:r w:rsidRPr="00AD4B24">
        <w:rPr>
          <w:szCs w:val="22"/>
        </w:rPr>
        <w:t>За подробни инструкции за употреба, моля вижте листовката за пациента.</w:t>
      </w:r>
    </w:p>
    <w:p w14:paraId="1D661F20" w14:textId="77777777" w:rsidR="00C8661C" w:rsidRPr="009C4193" w:rsidRDefault="00C8661C" w:rsidP="00C8661C">
      <w:pPr>
        <w:widowControl w:val="0"/>
        <w:suppressAutoHyphens w:val="0"/>
        <w:rPr>
          <w:rFonts w:eastAsia="MS Mincho"/>
          <w:szCs w:val="22"/>
        </w:rPr>
      </w:pPr>
    </w:p>
    <w:p w14:paraId="1D661F21" w14:textId="77777777" w:rsidR="00C8661C" w:rsidRPr="009C4193" w:rsidRDefault="00C8661C" w:rsidP="00C8661C">
      <w:pPr>
        <w:widowControl w:val="0"/>
        <w:suppressAutoHyphens w:val="0"/>
        <w:ind w:left="567" w:hanging="567"/>
        <w:rPr>
          <w:b/>
          <w:szCs w:val="22"/>
        </w:rPr>
      </w:pPr>
      <w:r w:rsidRPr="009C4193">
        <w:rPr>
          <w:b/>
          <w:szCs w:val="22"/>
        </w:rPr>
        <w:t>4.3</w:t>
      </w:r>
      <w:r w:rsidRPr="009C4193">
        <w:rPr>
          <w:b/>
          <w:szCs w:val="22"/>
        </w:rPr>
        <w:tab/>
        <w:t>Противопоказания</w:t>
      </w:r>
    </w:p>
    <w:p w14:paraId="1D661F22" w14:textId="77777777" w:rsidR="00C8661C" w:rsidRPr="009C4193" w:rsidRDefault="00C8661C" w:rsidP="00C8661C">
      <w:pPr>
        <w:widowControl w:val="0"/>
        <w:suppressAutoHyphens w:val="0"/>
        <w:rPr>
          <w:szCs w:val="22"/>
        </w:rPr>
      </w:pPr>
    </w:p>
    <w:p w14:paraId="1D661F23" w14:textId="77777777" w:rsidR="00C8661C" w:rsidRPr="009C4193" w:rsidRDefault="00C8661C" w:rsidP="00C8661C">
      <w:pPr>
        <w:widowControl w:val="0"/>
        <w:tabs>
          <w:tab w:val="clear" w:pos="567"/>
        </w:tabs>
        <w:suppressAutoHyphens w:val="0"/>
      </w:pPr>
      <w:r w:rsidRPr="009C4193">
        <w:rPr>
          <w:szCs w:val="22"/>
        </w:rPr>
        <w:t>Свръхчувствителност към активното вещество или към някое от помощните вещества</w:t>
      </w:r>
      <w:r>
        <w:rPr>
          <w:szCs w:val="22"/>
        </w:rPr>
        <w:t xml:space="preserve"> </w:t>
      </w:r>
      <w:r w:rsidRPr="009C4193">
        <w:rPr>
          <w:szCs w:val="22"/>
        </w:rPr>
        <w:t>(вж. точк</w:t>
      </w:r>
      <w:r>
        <w:rPr>
          <w:szCs w:val="22"/>
        </w:rPr>
        <w:t>а</w:t>
      </w:r>
      <w:r w:rsidRPr="009C4193">
        <w:rPr>
          <w:szCs w:val="22"/>
        </w:rPr>
        <w:t xml:space="preserve"> </w:t>
      </w:r>
      <w:r>
        <w:rPr>
          <w:szCs w:val="22"/>
        </w:rPr>
        <w:t>6</w:t>
      </w:r>
      <w:r w:rsidRPr="009C4193">
        <w:rPr>
          <w:szCs w:val="22"/>
        </w:rPr>
        <w:t>.</w:t>
      </w:r>
      <w:r>
        <w:rPr>
          <w:szCs w:val="22"/>
        </w:rPr>
        <w:t>1</w:t>
      </w:r>
      <w:r w:rsidRPr="009C4193">
        <w:rPr>
          <w:szCs w:val="22"/>
        </w:rPr>
        <w:t>).</w:t>
      </w:r>
    </w:p>
    <w:p w14:paraId="1D661F24" w14:textId="77777777" w:rsidR="00C8661C" w:rsidRPr="009C4193" w:rsidRDefault="00C8661C" w:rsidP="00C8661C">
      <w:pPr>
        <w:widowControl w:val="0"/>
        <w:numPr>
          <w:ilvl w:val="12"/>
          <w:numId w:val="0"/>
        </w:numPr>
        <w:suppressAutoHyphens w:val="0"/>
        <w:rPr>
          <w:szCs w:val="22"/>
        </w:rPr>
      </w:pPr>
    </w:p>
    <w:p w14:paraId="1D661F25" w14:textId="77777777" w:rsidR="00C8661C" w:rsidRPr="009C4193" w:rsidRDefault="00C8661C" w:rsidP="00C8661C">
      <w:pPr>
        <w:widowControl w:val="0"/>
        <w:numPr>
          <w:ilvl w:val="12"/>
          <w:numId w:val="0"/>
        </w:numPr>
        <w:suppressAutoHyphens w:val="0"/>
        <w:ind w:left="567" w:hanging="567"/>
        <w:rPr>
          <w:b/>
          <w:szCs w:val="22"/>
        </w:rPr>
      </w:pPr>
      <w:r w:rsidRPr="009C4193">
        <w:rPr>
          <w:b/>
          <w:szCs w:val="22"/>
        </w:rPr>
        <w:t>4.4</w:t>
      </w:r>
      <w:r w:rsidRPr="009C4193">
        <w:rPr>
          <w:b/>
          <w:szCs w:val="22"/>
        </w:rPr>
        <w:tab/>
        <w:t xml:space="preserve">Специални предупреждения и специални предпазни мерки </w:t>
      </w:r>
      <w:r w:rsidRPr="009C4193">
        <w:rPr>
          <w:b/>
        </w:rPr>
        <w:t>при</w:t>
      </w:r>
      <w:r w:rsidRPr="009C4193">
        <w:rPr>
          <w:b/>
          <w:szCs w:val="22"/>
        </w:rPr>
        <w:t xml:space="preserve"> употреба</w:t>
      </w:r>
    </w:p>
    <w:p w14:paraId="1D661F26" w14:textId="77777777" w:rsidR="00C8661C" w:rsidRPr="009C4193" w:rsidRDefault="00C8661C" w:rsidP="00C8661C">
      <w:pPr>
        <w:widowControl w:val="0"/>
        <w:numPr>
          <w:ilvl w:val="12"/>
          <w:numId w:val="0"/>
        </w:numPr>
        <w:suppressAutoHyphens w:val="0"/>
        <w:rPr>
          <w:szCs w:val="22"/>
        </w:rPr>
      </w:pPr>
    </w:p>
    <w:p w14:paraId="1D661F27" w14:textId="77777777" w:rsidR="00C8661C" w:rsidRPr="009C4193" w:rsidRDefault="00C8661C" w:rsidP="00C8661C">
      <w:pPr>
        <w:widowControl w:val="0"/>
        <w:numPr>
          <w:ilvl w:val="12"/>
          <w:numId w:val="0"/>
        </w:numPr>
        <w:suppressAutoHyphens w:val="0"/>
        <w:rPr>
          <w:szCs w:val="22"/>
        </w:rPr>
      </w:pPr>
      <w:r w:rsidRPr="009C4193">
        <w:rPr>
          <w:szCs w:val="22"/>
        </w:rPr>
        <w:t>Преди пътува</w:t>
      </w:r>
      <w:r>
        <w:rPr>
          <w:szCs w:val="22"/>
        </w:rPr>
        <w:t>не</w:t>
      </w:r>
      <w:r w:rsidRPr="009C4193">
        <w:rPr>
          <w:szCs w:val="22"/>
        </w:rPr>
        <w:t xml:space="preserve"> през различни часови зони, пациентът трябва да се посъветва с лекар, тъй като това може да означава, че пациентът трябва да приема инсулина и храната в различно време.</w:t>
      </w:r>
    </w:p>
    <w:p w14:paraId="1D661F28" w14:textId="77777777" w:rsidR="00C8661C"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p>
    <w:p w14:paraId="1D661F29"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812462">
        <w:rPr>
          <w:szCs w:val="22"/>
          <w:u w:val="single"/>
          <w:lang w:val="en-GB"/>
        </w:rPr>
        <w:t>NovoRapid</w:t>
      </w:r>
      <w:r w:rsidRPr="00AD4B24">
        <w:rPr>
          <w:szCs w:val="22"/>
          <w:u w:val="single"/>
        </w:rPr>
        <w:t xml:space="preserve"> </w:t>
      </w:r>
      <w:r w:rsidRPr="00812462">
        <w:rPr>
          <w:szCs w:val="22"/>
          <w:u w:val="single"/>
          <w:lang w:val="en-GB"/>
        </w:rPr>
        <w:t>PumpCart</w:t>
      </w:r>
      <w:r w:rsidRPr="00AD4B24">
        <w:rPr>
          <w:szCs w:val="22"/>
          <w:u w:val="single"/>
        </w:rPr>
        <w:t xml:space="preserve"> </w:t>
      </w:r>
    </w:p>
    <w:p w14:paraId="1D661F2A" w14:textId="77777777" w:rsidR="00C8661C" w:rsidRPr="00AD4B24" w:rsidRDefault="00C8661C" w:rsidP="00C8661C">
      <w:pPr>
        <w:numPr>
          <w:ilvl w:val="12"/>
          <w:numId w:val="0"/>
        </w:numPr>
        <w:rPr>
          <w:u w:val="single"/>
        </w:rPr>
      </w:pPr>
      <w:r w:rsidRPr="00AD4B24">
        <w:rPr>
          <w:i/>
        </w:rPr>
        <w:t xml:space="preserve">Неправилна употреба на </w:t>
      </w:r>
      <w:r w:rsidRPr="004F1464">
        <w:rPr>
          <w:i/>
          <w:lang w:val="en-GB"/>
        </w:rPr>
        <w:t>NovoRapid</w:t>
      </w:r>
      <w:r w:rsidRPr="00AD4B24">
        <w:rPr>
          <w:i/>
        </w:rPr>
        <w:t xml:space="preserve"> </w:t>
      </w:r>
      <w:r w:rsidRPr="004F1464">
        <w:rPr>
          <w:i/>
          <w:lang w:val="en-GB"/>
        </w:rPr>
        <w:t>PumpCart</w:t>
      </w:r>
    </w:p>
    <w:p w14:paraId="1D661F2B" w14:textId="77777777" w:rsidR="00C8661C" w:rsidRPr="00A17EC2" w:rsidRDefault="00C8661C" w:rsidP="00C8661C">
      <w:r w:rsidRPr="00A17EC2">
        <w:rPr>
          <w:lang w:val="en-GB"/>
        </w:rPr>
        <w:t>NovoRapid</w:t>
      </w:r>
      <w:r w:rsidRPr="00AD4B24">
        <w:t xml:space="preserve"> </w:t>
      </w:r>
      <w:r w:rsidRPr="00A17EC2">
        <w:rPr>
          <w:lang w:val="en-GB"/>
        </w:rPr>
        <w:t>PumpCart</w:t>
      </w:r>
      <w:r w:rsidRPr="00AD4B24">
        <w:t xml:space="preserve"> трябва да се използва само с инсулинова инфузионна помпена система, предназначена за употреба с този патрон, като инсулиновите помпи </w:t>
      </w:r>
      <w:r w:rsidRPr="00A17EC2">
        <w:rPr>
          <w:lang w:val="en-GB"/>
        </w:rPr>
        <w:t>Accu</w:t>
      </w:r>
      <w:r w:rsidRPr="00AD4B24">
        <w:t>-</w:t>
      </w:r>
      <w:r w:rsidRPr="00A17EC2">
        <w:rPr>
          <w:lang w:val="en-GB"/>
        </w:rPr>
        <w:t>Chek</w:t>
      </w:r>
      <w:r w:rsidRPr="00AD4B24">
        <w:t xml:space="preserve"> </w:t>
      </w:r>
      <w:r w:rsidRPr="00A17EC2">
        <w:rPr>
          <w:lang w:val="en-GB"/>
        </w:rPr>
        <w:t>Insight</w:t>
      </w:r>
      <w:r w:rsidRPr="00AD4B24">
        <w:t xml:space="preserve"> и </w:t>
      </w:r>
      <w:r w:rsidRPr="00A17EC2">
        <w:rPr>
          <w:lang w:val="en-GB"/>
        </w:rPr>
        <w:t>YpsoPump</w:t>
      </w:r>
      <w:r w:rsidRPr="00AD4B24">
        <w:t>.</w:t>
      </w:r>
      <w:r w:rsidRPr="00A17EC2">
        <w:t xml:space="preserve"> Той не трябва да се използва с други устройства, които не са предназначени за </w:t>
      </w:r>
      <w:r w:rsidRPr="00A17EC2">
        <w:lastRenderedPageBreak/>
        <w:t>NovoRapid PumpCart, тъй като това може да доведе до неправилно дозиране на инсулин и последваща хипергликемия или хипогликемия.</w:t>
      </w:r>
    </w:p>
    <w:p w14:paraId="1D661F2C" w14:textId="77777777" w:rsidR="00C8661C" w:rsidRPr="009C4193" w:rsidRDefault="00C8661C" w:rsidP="00C8661C">
      <w:pPr>
        <w:widowControl w:val="0"/>
        <w:numPr>
          <w:ilvl w:val="12"/>
          <w:numId w:val="0"/>
        </w:numPr>
        <w:suppressAutoHyphens w:val="0"/>
        <w:rPr>
          <w:szCs w:val="22"/>
        </w:rPr>
      </w:pPr>
    </w:p>
    <w:p w14:paraId="1D661F2D" w14:textId="77777777" w:rsidR="00C8661C" w:rsidRPr="004836FD" w:rsidRDefault="00C8661C" w:rsidP="00C8661C">
      <w:pPr>
        <w:widowControl w:val="0"/>
        <w:numPr>
          <w:ilvl w:val="12"/>
          <w:numId w:val="0"/>
        </w:numPr>
        <w:suppressAutoHyphens w:val="0"/>
        <w:rPr>
          <w:b/>
          <w:szCs w:val="22"/>
        </w:rPr>
      </w:pPr>
      <w:r w:rsidRPr="004836FD">
        <w:rPr>
          <w:b/>
          <w:szCs w:val="22"/>
        </w:rPr>
        <w:t>Хипергликемия</w:t>
      </w:r>
    </w:p>
    <w:p w14:paraId="1D661F2E" w14:textId="77777777" w:rsidR="00C8661C" w:rsidRPr="009C4193" w:rsidRDefault="00C8661C" w:rsidP="00C8661C">
      <w:pPr>
        <w:widowControl w:val="0"/>
        <w:numPr>
          <w:ilvl w:val="12"/>
          <w:numId w:val="0"/>
        </w:numPr>
        <w:suppressAutoHyphens w:val="0"/>
        <w:rPr>
          <w:szCs w:val="22"/>
        </w:rPr>
      </w:pPr>
    </w:p>
    <w:p w14:paraId="1D661F2F" w14:textId="77777777" w:rsidR="00C8661C" w:rsidRPr="009C4193" w:rsidRDefault="00C8661C" w:rsidP="00C8661C">
      <w:pPr>
        <w:widowControl w:val="0"/>
        <w:numPr>
          <w:ilvl w:val="12"/>
          <w:numId w:val="0"/>
        </w:numPr>
        <w:suppressAutoHyphens w:val="0"/>
        <w:rPr>
          <w:szCs w:val="22"/>
        </w:rPr>
      </w:pPr>
      <w:r w:rsidRPr="00854714">
        <w:rPr>
          <w:szCs w:val="22"/>
        </w:rPr>
        <w:t>Неправилното</w:t>
      </w:r>
      <w:r w:rsidRPr="009C4193">
        <w:rPr>
          <w:szCs w:val="22"/>
        </w:rPr>
        <w:t xml:space="preserve"> дозиране или преустановяването на лечението, особено при пациенти с диабет тип 1, могат да доведат до хипергликемия и диабетна кетоацидоза.</w:t>
      </w:r>
      <w:r>
        <w:rPr>
          <w:szCs w:val="22"/>
        </w:rPr>
        <w:t xml:space="preserve"> </w:t>
      </w:r>
      <w:r w:rsidRPr="009C4193">
        <w:rPr>
          <w:szCs w:val="22"/>
        </w:rPr>
        <w:t>Обикновено първите сим</w:t>
      </w:r>
      <w:r>
        <w:rPr>
          <w:szCs w:val="22"/>
        </w:rPr>
        <w:t>п</w:t>
      </w:r>
      <w:r w:rsidRPr="009C4193">
        <w:rPr>
          <w:szCs w:val="22"/>
        </w:rPr>
        <w:t>томи на хипергликемия се развиват постепенно в рамките на часове или дни. Те включват жажда, често уриниране, гадене, повръщане, сънливост, зачервена суха кожа, сухота в устата, загуба на апетит, както и дъх с мири</w:t>
      </w:r>
      <w:r>
        <w:rPr>
          <w:szCs w:val="22"/>
        </w:rPr>
        <w:t>зма</w:t>
      </w:r>
      <w:r w:rsidRPr="009C4193">
        <w:rPr>
          <w:szCs w:val="22"/>
        </w:rPr>
        <w:t xml:space="preserve"> на ацетон. При диабет тип 1, нелекуваните хипергликемични епизоди в крайна сметка водят до диабетна кетоацидоза, ко</w:t>
      </w:r>
      <w:r>
        <w:rPr>
          <w:szCs w:val="22"/>
        </w:rPr>
        <w:t>я</w:t>
      </w:r>
      <w:r w:rsidRPr="009C4193">
        <w:rPr>
          <w:szCs w:val="22"/>
        </w:rPr>
        <w:t>то е потенциално животозастрашаващ</w:t>
      </w:r>
      <w:r>
        <w:rPr>
          <w:szCs w:val="22"/>
        </w:rPr>
        <w:t>а</w:t>
      </w:r>
      <w:r w:rsidRPr="009C4193">
        <w:rPr>
          <w:szCs w:val="22"/>
        </w:rPr>
        <w:t>.</w:t>
      </w:r>
    </w:p>
    <w:p w14:paraId="1D661F30" w14:textId="77777777" w:rsidR="00C8661C" w:rsidRPr="009C4193" w:rsidRDefault="00C8661C" w:rsidP="00C8661C">
      <w:pPr>
        <w:widowControl w:val="0"/>
        <w:numPr>
          <w:ilvl w:val="12"/>
          <w:numId w:val="0"/>
        </w:numPr>
        <w:suppressAutoHyphens w:val="0"/>
        <w:rPr>
          <w:szCs w:val="22"/>
        </w:rPr>
      </w:pPr>
    </w:p>
    <w:p w14:paraId="1D661F31" w14:textId="77777777" w:rsidR="00C8661C" w:rsidRPr="004836FD" w:rsidRDefault="00C8661C" w:rsidP="00C8661C">
      <w:pPr>
        <w:widowControl w:val="0"/>
        <w:numPr>
          <w:ilvl w:val="12"/>
          <w:numId w:val="0"/>
        </w:numPr>
        <w:suppressAutoHyphens w:val="0"/>
        <w:rPr>
          <w:b/>
          <w:szCs w:val="22"/>
        </w:rPr>
      </w:pPr>
      <w:r w:rsidRPr="004836FD">
        <w:rPr>
          <w:b/>
          <w:szCs w:val="22"/>
        </w:rPr>
        <w:t>Хипогликемия</w:t>
      </w:r>
    </w:p>
    <w:p w14:paraId="1D661F32" w14:textId="77777777" w:rsidR="00C8661C" w:rsidRPr="009C4193" w:rsidRDefault="00C8661C" w:rsidP="00C8661C">
      <w:pPr>
        <w:widowControl w:val="0"/>
        <w:numPr>
          <w:ilvl w:val="12"/>
          <w:numId w:val="0"/>
        </w:numPr>
        <w:suppressAutoHyphens w:val="0"/>
        <w:rPr>
          <w:szCs w:val="22"/>
        </w:rPr>
      </w:pPr>
    </w:p>
    <w:p w14:paraId="1D661F33" w14:textId="77777777" w:rsidR="00C8661C" w:rsidRDefault="00C8661C" w:rsidP="00C8661C">
      <w:pPr>
        <w:widowControl w:val="0"/>
        <w:numPr>
          <w:ilvl w:val="12"/>
          <w:numId w:val="0"/>
        </w:numPr>
        <w:suppressAutoHyphens w:val="0"/>
        <w:rPr>
          <w:szCs w:val="22"/>
        </w:rPr>
      </w:pPr>
      <w:r w:rsidRPr="009C4193">
        <w:t>Пропускане на хранене или непланирана усилена физическа активност могат да доведат до хипогликемия</w:t>
      </w:r>
      <w:r w:rsidRPr="009C4193">
        <w:rPr>
          <w:szCs w:val="22"/>
        </w:rPr>
        <w:t>.</w:t>
      </w:r>
    </w:p>
    <w:p w14:paraId="1D661F34" w14:textId="77777777" w:rsidR="00165734" w:rsidRPr="009C4193" w:rsidRDefault="00C50E14" w:rsidP="00C8661C">
      <w:pPr>
        <w:widowControl w:val="0"/>
        <w:numPr>
          <w:ilvl w:val="12"/>
          <w:numId w:val="0"/>
        </w:numPr>
        <w:suppressAutoHyphens w:val="0"/>
        <w:rPr>
          <w:szCs w:val="22"/>
        </w:rPr>
      </w:pPr>
      <w:r>
        <w:rPr>
          <w:szCs w:val="22"/>
        </w:rPr>
        <w:t>Особено п</w:t>
      </w:r>
      <w:r w:rsidR="00165734" w:rsidRPr="00165734">
        <w:rPr>
          <w:szCs w:val="22"/>
        </w:rPr>
        <w:t>ри деца, трябва да се внимава инсулиновите дози (особено при базално-болус</w:t>
      </w:r>
      <w:r w:rsidR="0030103F">
        <w:rPr>
          <w:szCs w:val="22"/>
        </w:rPr>
        <w:t>ни</w:t>
      </w:r>
      <w:r w:rsidR="00165734" w:rsidRPr="00165734">
        <w:rPr>
          <w:szCs w:val="22"/>
        </w:rPr>
        <w:t xml:space="preserve"> </w:t>
      </w:r>
      <w:r w:rsidR="0030103F" w:rsidRPr="0030103F">
        <w:rPr>
          <w:szCs w:val="22"/>
        </w:rPr>
        <w:t>схеми</w:t>
      </w:r>
      <w:r w:rsidR="00165734" w:rsidRPr="00165734">
        <w:rPr>
          <w:szCs w:val="22"/>
        </w:rPr>
        <w:t xml:space="preserve">) да </w:t>
      </w:r>
      <w:r w:rsidR="0030103F">
        <w:rPr>
          <w:szCs w:val="22"/>
        </w:rPr>
        <w:t xml:space="preserve">са в </w:t>
      </w:r>
      <w:r w:rsidR="00165734" w:rsidRPr="00165734">
        <w:rPr>
          <w:szCs w:val="22"/>
        </w:rPr>
        <w:t>съответств</w:t>
      </w:r>
      <w:r w:rsidR="0030103F">
        <w:rPr>
          <w:szCs w:val="22"/>
        </w:rPr>
        <w:t>ие</w:t>
      </w:r>
      <w:r w:rsidR="00165734" w:rsidRPr="00165734">
        <w:rPr>
          <w:szCs w:val="22"/>
        </w:rPr>
        <w:t xml:space="preserve"> </w:t>
      </w:r>
      <w:r w:rsidR="0030103F">
        <w:rPr>
          <w:szCs w:val="22"/>
        </w:rPr>
        <w:t>с</w:t>
      </w:r>
      <w:r w:rsidR="00165734" w:rsidRPr="00165734">
        <w:rPr>
          <w:szCs w:val="22"/>
        </w:rPr>
        <w:t xml:space="preserve"> приема на храна</w:t>
      </w:r>
      <w:r>
        <w:rPr>
          <w:szCs w:val="22"/>
        </w:rPr>
        <w:t>,</w:t>
      </w:r>
      <w:r w:rsidR="00165734" w:rsidRPr="00165734">
        <w:rPr>
          <w:szCs w:val="22"/>
        </w:rPr>
        <w:t xml:space="preserve"> физическата активност</w:t>
      </w:r>
      <w:r>
        <w:rPr>
          <w:szCs w:val="22"/>
        </w:rPr>
        <w:t xml:space="preserve"> и настоящото ниво на кръвната захар</w:t>
      </w:r>
      <w:r w:rsidR="00165734" w:rsidRPr="00165734">
        <w:rPr>
          <w:szCs w:val="22"/>
        </w:rPr>
        <w:t>, за да се намали рискът от хипогликемия.</w:t>
      </w:r>
    </w:p>
    <w:p w14:paraId="1D661F35" w14:textId="77777777" w:rsidR="00C8661C" w:rsidRPr="009C4193" w:rsidRDefault="00C8661C" w:rsidP="00C8661C">
      <w:pPr>
        <w:widowControl w:val="0"/>
        <w:numPr>
          <w:ilvl w:val="12"/>
          <w:numId w:val="0"/>
        </w:numPr>
        <w:suppressAutoHyphens w:val="0"/>
        <w:rPr>
          <w:szCs w:val="22"/>
        </w:rPr>
      </w:pPr>
    </w:p>
    <w:p w14:paraId="1D661F36" w14:textId="77777777" w:rsidR="00C8661C" w:rsidRPr="009C4193" w:rsidRDefault="00C8661C" w:rsidP="00C8661C">
      <w:pPr>
        <w:widowControl w:val="0"/>
        <w:numPr>
          <w:ilvl w:val="12"/>
          <w:numId w:val="0"/>
        </w:numPr>
        <w:suppressAutoHyphens w:val="0"/>
        <w:rPr>
          <w:noProof w:val="0"/>
          <w:szCs w:val="22"/>
        </w:rPr>
      </w:pPr>
      <w:r w:rsidRPr="009C4193">
        <w:rPr>
          <w:szCs w:val="22"/>
        </w:rPr>
        <w:t>Хипогликемия може да се появи, ако инсулиновата доза е твърде висока по отношение на инсулиновата нужда</w:t>
      </w:r>
      <w:r>
        <w:rPr>
          <w:szCs w:val="22"/>
        </w:rPr>
        <w:t xml:space="preserve">. В случай на хипогликемия или ако се подозира хипогликемия, не трябва да се инжектира </w:t>
      </w:r>
      <w:r w:rsidRPr="009C4193">
        <w:rPr>
          <w:szCs w:val="22"/>
        </w:rPr>
        <w:t>NovoRapid</w:t>
      </w:r>
      <w:r>
        <w:rPr>
          <w:szCs w:val="22"/>
        </w:rPr>
        <w:t>. След стабилизиране на кръвната захар на пациента, трябва да се помисли за коригиране на дозата</w:t>
      </w:r>
      <w:r w:rsidRPr="009C4193">
        <w:rPr>
          <w:szCs w:val="22"/>
        </w:rPr>
        <w:t xml:space="preserve"> (вж. точки 4.8 и 4.9).</w:t>
      </w:r>
    </w:p>
    <w:p w14:paraId="1D661F37" w14:textId="77777777" w:rsidR="00C8661C" w:rsidRPr="009C4193" w:rsidRDefault="00C8661C" w:rsidP="00C8661C">
      <w:pPr>
        <w:widowControl w:val="0"/>
        <w:numPr>
          <w:ilvl w:val="12"/>
          <w:numId w:val="0"/>
        </w:numPr>
        <w:suppressAutoHyphens w:val="0"/>
        <w:rPr>
          <w:szCs w:val="22"/>
        </w:rPr>
      </w:pPr>
    </w:p>
    <w:p w14:paraId="1D661F38" w14:textId="77777777" w:rsidR="00C8661C" w:rsidRPr="009C4193" w:rsidRDefault="00C8661C" w:rsidP="00C8661C">
      <w:pPr>
        <w:widowControl w:val="0"/>
        <w:numPr>
          <w:ilvl w:val="12"/>
          <w:numId w:val="0"/>
        </w:numPr>
        <w:suppressAutoHyphens w:val="0"/>
        <w:rPr>
          <w:noProof w:val="0"/>
          <w:szCs w:val="22"/>
        </w:rPr>
      </w:pPr>
      <w:r w:rsidRPr="009C4193">
        <w:rPr>
          <w:szCs w:val="22"/>
        </w:rPr>
        <w:t xml:space="preserve">Пациенти, чийто гликемичeн контрол е значително подобрен, например чрез интензифицирано инсулиново лечение, </w:t>
      </w:r>
      <w:r>
        <w:rPr>
          <w:szCs w:val="22"/>
        </w:rPr>
        <w:t>трябва да бъдат съответно информирани, че</w:t>
      </w:r>
      <w:r w:rsidRPr="009C4193">
        <w:rPr>
          <w:szCs w:val="22"/>
        </w:rPr>
        <w:t xml:space="preserve"> могат да </w:t>
      </w:r>
      <w:r>
        <w:rPr>
          <w:szCs w:val="22"/>
        </w:rPr>
        <w:t>усетят</w:t>
      </w:r>
      <w:r w:rsidRPr="009C4193">
        <w:rPr>
          <w:szCs w:val="22"/>
        </w:rPr>
        <w:t xml:space="preserve"> промяна в </w:t>
      </w:r>
      <w:r>
        <w:rPr>
          <w:szCs w:val="22"/>
        </w:rPr>
        <w:t xml:space="preserve">техните </w:t>
      </w:r>
      <w:r w:rsidRPr="009C4193">
        <w:rPr>
          <w:szCs w:val="22"/>
        </w:rPr>
        <w:t xml:space="preserve">обичайни предупредителни </w:t>
      </w:r>
      <w:r>
        <w:rPr>
          <w:szCs w:val="22"/>
        </w:rPr>
        <w:t>симптоми</w:t>
      </w:r>
      <w:r w:rsidRPr="009C4193">
        <w:rPr>
          <w:szCs w:val="22"/>
        </w:rPr>
        <w:t xml:space="preserve"> </w:t>
      </w:r>
      <w:r>
        <w:rPr>
          <w:szCs w:val="22"/>
        </w:rPr>
        <w:t>н</w:t>
      </w:r>
      <w:r w:rsidRPr="009C4193">
        <w:rPr>
          <w:szCs w:val="22"/>
        </w:rPr>
        <w:t xml:space="preserve">а хипогликемия. Обичайните предупредителни симптоми могат да изчезнат при пациенти с </w:t>
      </w:r>
      <w:r>
        <w:rPr>
          <w:szCs w:val="22"/>
        </w:rPr>
        <w:t>дългогодишен</w:t>
      </w:r>
      <w:r w:rsidRPr="009C4193">
        <w:rPr>
          <w:szCs w:val="22"/>
        </w:rPr>
        <w:t xml:space="preserve"> диабет.</w:t>
      </w:r>
    </w:p>
    <w:p w14:paraId="1D661F39" w14:textId="77777777" w:rsidR="00C8661C" w:rsidRPr="009C4193" w:rsidRDefault="00C8661C" w:rsidP="00C8661C">
      <w:pPr>
        <w:widowControl w:val="0"/>
        <w:numPr>
          <w:ilvl w:val="12"/>
          <w:numId w:val="0"/>
        </w:num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1F3A" w14:textId="77777777" w:rsidR="00C8661C" w:rsidRPr="009C4193" w:rsidRDefault="00C8661C" w:rsidP="00C8661C">
      <w:pPr>
        <w:widowControl w:val="0"/>
        <w:numPr>
          <w:ilvl w:val="12"/>
          <w:numId w:val="0"/>
        </w:numPr>
        <w:suppressAutoHyphens w:val="0"/>
        <w:rPr>
          <w:szCs w:val="22"/>
        </w:rPr>
      </w:pPr>
      <w:r w:rsidRPr="009C4193">
        <w:rPr>
          <w:szCs w:val="22"/>
        </w:rPr>
        <w:t xml:space="preserve">Следствие от фармакодинамиката на бързодействащите инсулинови аналози е, че </w:t>
      </w:r>
      <w:r>
        <w:rPr>
          <w:szCs w:val="22"/>
        </w:rPr>
        <w:t>ако настъпи</w:t>
      </w:r>
      <w:r w:rsidRPr="009C4193">
        <w:rPr>
          <w:szCs w:val="22"/>
        </w:rPr>
        <w:t xml:space="preserve"> хипогликемия, тя може да настъпи по-рано след инжектирането</w:t>
      </w:r>
      <w:r>
        <w:rPr>
          <w:szCs w:val="22"/>
        </w:rPr>
        <w:t>,</w:t>
      </w:r>
      <w:r w:rsidRPr="009C4193">
        <w:rPr>
          <w:szCs w:val="22"/>
        </w:rPr>
        <w:t xml:space="preserve"> в сравнение с разтворимия човешки инсулин.</w:t>
      </w:r>
    </w:p>
    <w:p w14:paraId="1D661F3B"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1F3C" w14:textId="77777777" w:rsidR="00C8661C" w:rsidRPr="009C4193" w:rsidRDefault="00C8661C" w:rsidP="00C8661C">
      <w:pPr>
        <w:widowControl w:val="0"/>
        <w:numPr>
          <w:ilvl w:val="12"/>
          <w:numId w:val="0"/>
        </w:numPr>
        <w:suppressAutoHyphens w:val="0"/>
        <w:rPr>
          <w:szCs w:val="22"/>
        </w:rPr>
      </w:pPr>
      <w:r w:rsidRPr="009C4193">
        <w:rPr>
          <w:szCs w:val="22"/>
        </w:rPr>
        <w:t xml:space="preserve">Тъй като NovoRapid </w:t>
      </w:r>
      <w:r w:rsidRPr="009C4193">
        <w:t xml:space="preserve">трябва да се </w:t>
      </w:r>
      <w:r>
        <w:t>прилага</w:t>
      </w:r>
      <w:r w:rsidRPr="009C4193">
        <w:t xml:space="preserve"> в непосредствена </w:t>
      </w:r>
      <w:r>
        <w:t>зависимост</w:t>
      </w:r>
      <w:r w:rsidRPr="009C4193">
        <w:t xml:space="preserve"> </w:t>
      </w:r>
      <w:r>
        <w:t>от</w:t>
      </w:r>
      <w:r w:rsidRPr="009C4193">
        <w:t xml:space="preserve"> хранене</w:t>
      </w:r>
      <w:r>
        <w:t>то</w:t>
      </w:r>
      <w:r w:rsidRPr="009C4193">
        <w:t xml:space="preserve">, бързото му начало на действие трябва да се има предвид при пациенти със съпътстващи заболявания или </w:t>
      </w:r>
      <w:r>
        <w:t>лечение</w:t>
      </w:r>
      <w:r w:rsidRPr="009C4193">
        <w:t>, при които може да се очаква забавена абсорбция на храната.</w:t>
      </w:r>
    </w:p>
    <w:p w14:paraId="1D661F3D" w14:textId="77777777" w:rsidR="00C8661C" w:rsidRPr="009C4193" w:rsidRDefault="00C8661C" w:rsidP="00C8661C">
      <w:pPr>
        <w:widowControl w:val="0"/>
        <w:numPr>
          <w:ilvl w:val="12"/>
          <w:numId w:val="0"/>
        </w:numPr>
        <w:suppressAutoHyphens w:val="0"/>
        <w:rPr>
          <w:szCs w:val="22"/>
        </w:rPr>
      </w:pPr>
    </w:p>
    <w:p w14:paraId="1D661F3E" w14:textId="77777777" w:rsidR="00C8661C" w:rsidRPr="007F7BAE" w:rsidRDefault="00C8661C" w:rsidP="00C8661C">
      <w:pPr>
        <w:widowControl w:val="0"/>
        <w:suppressAutoHyphens w:val="0"/>
        <w:rPr>
          <w:noProof w:val="0"/>
          <w:szCs w:val="22"/>
        </w:rPr>
      </w:pPr>
      <w:r w:rsidRPr="009C4193">
        <w:rPr>
          <w:szCs w:val="22"/>
        </w:rPr>
        <w:t xml:space="preserve">Съпътстващи заболявания, особено инфекции и </w:t>
      </w:r>
      <w:r>
        <w:rPr>
          <w:szCs w:val="22"/>
        </w:rPr>
        <w:t>температурни</w:t>
      </w:r>
      <w:r w:rsidRPr="009C4193">
        <w:rPr>
          <w:szCs w:val="22"/>
        </w:rPr>
        <w:t xml:space="preserve"> състояния, обикновено увеличават инсулиновите нужди на пациента.</w:t>
      </w:r>
      <w:r>
        <w:rPr>
          <w:noProof w:val="0"/>
          <w:szCs w:val="22"/>
        </w:rPr>
        <w:t xml:space="preserve"> Съпътстващи заболявания на бъбреците, черния дроб или засягащи надбъбречните, хипофизната или щитовидната жлези могат да наложат промени на инсулиновата доза.</w:t>
      </w:r>
    </w:p>
    <w:p w14:paraId="1D661F3F" w14:textId="77777777" w:rsidR="00C8661C" w:rsidRPr="009C4193" w:rsidRDefault="00C8661C" w:rsidP="00C8661C">
      <w:pPr>
        <w:widowControl w:val="0"/>
        <w:numPr>
          <w:ilvl w:val="12"/>
          <w:numId w:val="0"/>
        </w:numPr>
        <w:suppressAutoHyphens w:val="0"/>
        <w:rPr>
          <w:szCs w:val="22"/>
        </w:rPr>
      </w:pPr>
    </w:p>
    <w:p w14:paraId="1D661F40" w14:textId="77777777" w:rsidR="00C8661C" w:rsidRPr="009C4193" w:rsidRDefault="00C8661C" w:rsidP="00C8661C">
      <w:pPr>
        <w:widowControl w:val="0"/>
        <w:numPr>
          <w:ilvl w:val="12"/>
          <w:numId w:val="0"/>
        </w:numPr>
        <w:suppressAutoHyphens w:val="0"/>
        <w:rPr>
          <w:szCs w:val="22"/>
        </w:rPr>
      </w:pPr>
      <w:r w:rsidRPr="009C4193">
        <w:rPr>
          <w:szCs w:val="22"/>
        </w:rPr>
        <w:t>При пре</w:t>
      </w:r>
      <w:r>
        <w:rPr>
          <w:szCs w:val="22"/>
        </w:rPr>
        <w:t>минава</w:t>
      </w:r>
      <w:r w:rsidRPr="009C4193">
        <w:rPr>
          <w:szCs w:val="22"/>
        </w:rPr>
        <w:t xml:space="preserve">не на пациентите между различни типове инсулинови </w:t>
      </w:r>
      <w:r>
        <w:rPr>
          <w:szCs w:val="22"/>
        </w:rPr>
        <w:t xml:space="preserve">лекарствени </w:t>
      </w:r>
      <w:r w:rsidRPr="009C4193">
        <w:rPr>
          <w:szCs w:val="22"/>
        </w:rPr>
        <w:t xml:space="preserve">продукти, ранните предупредителни </w:t>
      </w:r>
      <w:r>
        <w:rPr>
          <w:szCs w:val="22"/>
        </w:rPr>
        <w:t>симптоми</w:t>
      </w:r>
      <w:r w:rsidRPr="009C4193">
        <w:rPr>
          <w:szCs w:val="22"/>
        </w:rPr>
        <w:t xml:space="preserve"> на хипогликемия могат да се променят или да станат по-слабо изразени</w:t>
      </w:r>
      <w:r>
        <w:rPr>
          <w:szCs w:val="22"/>
        </w:rPr>
        <w:t>,</w:t>
      </w:r>
      <w:r w:rsidRPr="009C4193">
        <w:rPr>
          <w:szCs w:val="22"/>
        </w:rPr>
        <w:t xml:space="preserve"> в сравнение с тези, </w:t>
      </w:r>
      <w:r>
        <w:rPr>
          <w:szCs w:val="22"/>
        </w:rPr>
        <w:t>усещани</w:t>
      </w:r>
      <w:r w:rsidRPr="009C4193">
        <w:rPr>
          <w:szCs w:val="22"/>
        </w:rPr>
        <w:t xml:space="preserve"> с предишния инсулин.</w:t>
      </w:r>
    </w:p>
    <w:p w14:paraId="1D661F41" w14:textId="77777777" w:rsidR="00C8661C" w:rsidRPr="009C4193" w:rsidRDefault="00C8661C" w:rsidP="00C8661C">
      <w:pPr>
        <w:widowControl w:val="0"/>
        <w:numPr>
          <w:ilvl w:val="12"/>
          <w:numId w:val="0"/>
        </w:numPr>
        <w:suppressAutoHyphens w:val="0"/>
        <w:rPr>
          <w:szCs w:val="22"/>
        </w:rPr>
      </w:pPr>
    </w:p>
    <w:p w14:paraId="1D661F42" w14:textId="77777777" w:rsidR="00C8661C" w:rsidRPr="004836FD" w:rsidRDefault="00C8661C" w:rsidP="00C8661C">
      <w:pPr>
        <w:widowControl w:val="0"/>
        <w:suppressAutoHyphens w:val="0"/>
        <w:rPr>
          <w:b/>
          <w:szCs w:val="22"/>
        </w:rPr>
      </w:pPr>
      <w:r w:rsidRPr="004836FD">
        <w:rPr>
          <w:b/>
          <w:szCs w:val="22"/>
        </w:rPr>
        <w:t>Преминаване от други инсулинови лекарствени продукти</w:t>
      </w:r>
    </w:p>
    <w:p w14:paraId="1D661F43" w14:textId="77777777" w:rsidR="00C8661C" w:rsidRPr="009C4193" w:rsidRDefault="00C8661C" w:rsidP="00C8661C">
      <w:pPr>
        <w:widowControl w:val="0"/>
        <w:numPr>
          <w:ilvl w:val="12"/>
          <w:numId w:val="0"/>
        </w:numPr>
        <w:suppressAutoHyphens w:val="0"/>
        <w:rPr>
          <w:szCs w:val="22"/>
        </w:rPr>
      </w:pPr>
    </w:p>
    <w:p w14:paraId="1D661F44" w14:textId="77777777" w:rsidR="00C8661C" w:rsidRPr="009C4193" w:rsidRDefault="00C8661C" w:rsidP="00C8661C">
      <w:pPr>
        <w:widowControl w:val="0"/>
        <w:numPr>
          <w:ilvl w:val="12"/>
          <w:numId w:val="0"/>
        </w:numPr>
        <w:suppressAutoHyphens w:val="0"/>
        <w:rPr>
          <w:szCs w:val="22"/>
        </w:rPr>
      </w:pPr>
      <w:r w:rsidRPr="009C4193">
        <w:rPr>
          <w:szCs w:val="22"/>
        </w:rPr>
        <w:t>Пре</w:t>
      </w:r>
      <w:r>
        <w:rPr>
          <w:szCs w:val="22"/>
        </w:rPr>
        <w:t>минаван</w:t>
      </w:r>
      <w:r w:rsidRPr="009C4193">
        <w:rPr>
          <w:szCs w:val="22"/>
        </w:rPr>
        <w:t>ето на даден пациент на друг тип или търговска марка инсулин трябва да се прави под стриктен лекарски контрол. Промени в концентрацията, търговската марка (производителя), типа, произхода (животински, човешки</w:t>
      </w:r>
      <w:r>
        <w:rPr>
          <w:szCs w:val="22"/>
        </w:rPr>
        <w:t xml:space="preserve"> инсулин или</w:t>
      </w:r>
      <w:r w:rsidRPr="009C4193">
        <w:rPr>
          <w:szCs w:val="22"/>
        </w:rPr>
        <w:t xml:space="preserve"> човешки инсулинов аналог) и/или метода на производство (ДНК рекомбинант</w:t>
      </w:r>
      <w:r>
        <w:rPr>
          <w:szCs w:val="22"/>
        </w:rPr>
        <w:t>е</w:t>
      </w:r>
      <w:r w:rsidRPr="009C4193">
        <w:rPr>
          <w:szCs w:val="22"/>
        </w:rPr>
        <w:t>н</w:t>
      </w:r>
      <w:r>
        <w:rPr>
          <w:szCs w:val="22"/>
        </w:rPr>
        <w:t xml:space="preserve"> </w:t>
      </w:r>
      <w:r w:rsidRPr="009C4193">
        <w:rPr>
          <w:szCs w:val="22"/>
        </w:rPr>
        <w:t xml:space="preserve">или инсулин </w:t>
      </w:r>
      <w:r>
        <w:rPr>
          <w:szCs w:val="22"/>
        </w:rPr>
        <w:t>с</w:t>
      </w:r>
      <w:r w:rsidRPr="009C4193">
        <w:rPr>
          <w:szCs w:val="22"/>
        </w:rPr>
        <w:t xml:space="preserve"> животински произход) могат да доведат до нужда от промяна в дозата. Пациентите, пре</w:t>
      </w:r>
      <w:r>
        <w:rPr>
          <w:szCs w:val="22"/>
        </w:rPr>
        <w:t>минал</w:t>
      </w:r>
      <w:r w:rsidRPr="009C4193">
        <w:rPr>
          <w:szCs w:val="22"/>
        </w:rPr>
        <w:t>и на NovoRapid от друг тип инсулин, мо</w:t>
      </w:r>
      <w:r>
        <w:rPr>
          <w:szCs w:val="22"/>
        </w:rPr>
        <w:t>же</w:t>
      </w:r>
      <w:r w:rsidRPr="009C4193">
        <w:rPr>
          <w:szCs w:val="22"/>
        </w:rPr>
        <w:t xml:space="preserve"> да имат нужда от повече инжекции дневно или от промяна на дозата в сравнение с тази на обичайните </w:t>
      </w:r>
      <w:r>
        <w:rPr>
          <w:szCs w:val="22"/>
        </w:rPr>
        <w:t>им</w:t>
      </w:r>
      <w:r w:rsidRPr="009C4193">
        <w:rPr>
          <w:szCs w:val="22"/>
        </w:rPr>
        <w:t xml:space="preserve"> инсулин</w:t>
      </w:r>
      <w:r>
        <w:rPr>
          <w:szCs w:val="22"/>
        </w:rPr>
        <w:t>ови лекарствени продукти</w:t>
      </w:r>
      <w:r w:rsidRPr="009C4193">
        <w:rPr>
          <w:szCs w:val="22"/>
        </w:rPr>
        <w:t xml:space="preserve">. Ако </w:t>
      </w:r>
      <w:r w:rsidRPr="00854714">
        <w:rPr>
          <w:szCs w:val="22"/>
        </w:rPr>
        <w:lastRenderedPageBreak/>
        <w:t>е необходима корекция, тя може да се направи</w:t>
      </w:r>
      <w:r w:rsidRPr="009C4193">
        <w:rPr>
          <w:szCs w:val="22"/>
        </w:rPr>
        <w:t xml:space="preserve"> още </w:t>
      </w:r>
      <w:r>
        <w:rPr>
          <w:szCs w:val="22"/>
        </w:rPr>
        <w:t>с</w:t>
      </w:r>
      <w:r w:rsidRPr="009C4193">
        <w:rPr>
          <w:szCs w:val="22"/>
        </w:rPr>
        <w:t xml:space="preserve"> първата доза или през първите няколко седмици или месеци.</w:t>
      </w:r>
    </w:p>
    <w:p w14:paraId="1D661F45" w14:textId="77777777" w:rsidR="00C8661C" w:rsidRPr="009C4193" w:rsidRDefault="00C8661C" w:rsidP="00C8661C">
      <w:pPr>
        <w:widowControl w:val="0"/>
        <w:numPr>
          <w:ilvl w:val="12"/>
          <w:numId w:val="0"/>
        </w:numPr>
        <w:suppressAutoHyphens w:val="0"/>
        <w:rPr>
          <w:spacing w:val="-3"/>
          <w:szCs w:val="22"/>
        </w:rPr>
      </w:pPr>
    </w:p>
    <w:p w14:paraId="1D661F46" w14:textId="77777777" w:rsidR="00C8661C" w:rsidRPr="004836FD" w:rsidRDefault="00C8661C" w:rsidP="00C8661C">
      <w:pPr>
        <w:widowControl w:val="0"/>
        <w:numPr>
          <w:ilvl w:val="12"/>
          <w:numId w:val="0"/>
        </w:numPr>
        <w:suppressAutoHyphens w:val="0"/>
        <w:rPr>
          <w:b/>
          <w:spacing w:val="-3"/>
          <w:szCs w:val="22"/>
        </w:rPr>
      </w:pPr>
      <w:r w:rsidRPr="004836FD">
        <w:rPr>
          <w:b/>
          <w:spacing w:val="-3"/>
          <w:szCs w:val="22"/>
        </w:rPr>
        <w:t>Реакции на мястото на приложение</w:t>
      </w:r>
    </w:p>
    <w:p w14:paraId="1D661F47" w14:textId="77777777" w:rsidR="00C8661C" w:rsidRPr="009C4193" w:rsidRDefault="00C8661C" w:rsidP="00C8661C">
      <w:pPr>
        <w:widowControl w:val="0"/>
        <w:numPr>
          <w:ilvl w:val="12"/>
          <w:numId w:val="0"/>
        </w:numPr>
        <w:suppressAutoHyphens w:val="0"/>
        <w:rPr>
          <w:b/>
          <w:spacing w:val="-3"/>
          <w:szCs w:val="22"/>
        </w:rPr>
      </w:pPr>
    </w:p>
    <w:p w14:paraId="1D661F48" w14:textId="77777777" w:rsidR="00C8661C" w:rsidRPr="009C4193" w:rsidRDefault="00C8661C" w:rsidP="00C8661C">
      <w:pPr>
        <w:widowControl w:val="0"/>
        <w:numPr>
          <w:ilvl w:val="12"/>
          <w:numId w:val="0"/>
        </w:numPr>
        <w:suppressAutoHyphens w:val="0"/>
      </w:pPr>
      <w:r w:rsidRPr="009C4193">
        <w:t xml:space="preserve">Както при всяко инсулиново лечение, могат да се получат реакции на мястото на инжектиране, които включват болка, зачервяване, уртикария, възпаление, </w:t>
      </w:r>
      <w:r>
        <w:t>посиняване, оток</w:t>
      </w:r>
      <w:r w:rsidRPr="009C4193">
        <w:t xml:space="preserve"> и сърбеж. </w:t>
      </w:r>
      <w:r w:rsidRPr="00854714">
        <w:t>Непрекъснатото редуване</w:t>
      </w:r>
      <w:r w:rsidRPr="009C4193" w:rsidDel="006C053A">
        <w:t xml:space="preserve"> </w:t>
      </w:r>
      <w:r w:rsidRPr="009C4193">
        <w:t>на мястото на инжектиране в рамките на дадена област намалява</w:t>
      </w:r>
      <w:r>
        <w:t xml:space="preserve"> риска от развитие</w:t>
      </w:r>
      <w:r w:rsidRPr="009C4193">
        <w:t xml:space="preserve"> на тези реакции. Реакциите обикновено отзвучават за няколко дни до няколко седмици. В редки случаи, реакциите на мястото на инжектиране могат да наложат прекъсване на лечението с </w:t>
      </w:r>
      <w:r w:rsidRPr="009C4193">
        <w:rPr>
          <w:szCs w:val="22"/>
        </w:rPr>
        <w:t>NovoRapid</w:t>
      </w:r>
      <w:r w:rsidRPr="009C4193">
        <w:t>.</w:t>
      </w:r>
    </w:p>
    <w:p w14:paraId="4381B8FE" w14:textId="77777777" w:rsidR="00E27663" w:rsidRPr="00E27663" w:rsidRDefault="00E27663" w:rsidP="00E27663">
      <w:pPr>
        <w:rPr>
          <w:szCs w:val="22"/>
          <w:u w:val="single"/>
        </w:rPr>
      </w:pPr>
    </w:p>
    <w:p w14:paraId="62A2B3A6" w14:textId="77777777" w:rsidR="00E27663" w:rsidRPr="00E27663" w:rsidRDefault="00E27663" w:rsidP="00E27663">
      <w:pPr>
        <w:rPr>
          <w:b/>
          <w:bCs/>
          <w:szCs w:val="22"/>
        </w:rPr>
      </w:pPr>
      <w:r w:rsidRPr="00E27663">
        <w:rPr>
          <w:b/>
          <w:bCs/>
          <w:szCs w:val="22"/>
        </w:rPr>
        <w:t>Нарушения на кожата и подкожната тъкан</w:t>
      </w:r>
    </w:p>
    <w:p w14:paraId="16D2DD2B" w14:textId="77777777" w:rsidR="00E27663" w:rsidRPr="00E27663" w:rsidRDefault="00E27663" w:rsidP="00E27663">
      <w:pPr>
        <w:rPr>
          <w:szCs w:val="22"/>
        </w:rPr>
      </w:pPr>
    </w:p>
    <w:p w14:paraId="327B89BF" w14:textId="0FE0E5D5" w:rsidR="00E27663" w:rsidRPr="00E27663" w:rsidRDefault="00E27663" w:rsidP="00E27663">
      <w:pPr>
        <w:rPr>
          <w:szCs w:val="22"/>
        </w:rPr>
      </w:pPr>
      <w:r w:rsidRPr="00E27663">
        <w:rPr>
          <w:szCs w:val="22"/>
        </w:rPr>
        <w:t xml:space="preserve">Пациентите трябва да бъдат инструктирани непрекъснато да редуват мястото на инжектиране, за да се намали рискът от развитие на липодистрофия и кожна амилоидоза. Има потенциален риск от забавена абсорбция на инсулин и влошен гликемичен контрол след инжектиране на инсулин на места с тези реакции. Има съобщения, че внезапната промяна на мястото на инжектиране в незасегната зона води до хипогликемия. Препоръчва се проследяване на кръвната захар след промяна на мястото на инжектиране от засегната </w:t>
      </w:r>
      <w:r w:rsidR="000235F0">
        <w:rPr>
          <w:szCs w:val="22"/>
        </w:rPr>
        <w:t>към</w:t>
      </w:r>
      <w:r w:rsidRPr="00E27663">
        <w:rPr>
          <w:szCs w:val="22"/>
        </w:rPr>
        <w:t xml:space="preserve"> незасегната зона, и може да се обмисли коригиране на дозата на антидиабетните лекарства.</w:t>
      </w:r>
    </w:p>
    <w:p w14:paraId="1D661F49" w14:textId="77777777" w:rsidR="00C8661C" w:rsidRDefault="00C8661C" w:rsidP="00C8661C">
      <w:pPr>
        <w:numPr>
          <w:ilvl w:val="12"/>
          <w:numId w:val="0"/>
        </w:numPr>
      </w:pPr>
    </w:p>
    <w:p w14:paraId="1D661F4A" w14:textId="77777777" w:rsidR="00C8661C" w:rsidRPr="004836FD" w:rsidRDefault="00C8661C" w:rsidP="00C8661C">
      <w:pPr>
        <w:rPr>
          <w:b/>
          <w:szCs w:val="22"/>
        </w:rPr>
      </w:pPr>
      <w:r w:rsidRPr="004836FD">
        <w:rPr>
          <w:b/>
          <w:szCs w:val="22"/>
        </w:rPr>
        <w:t>Комбинация на NovoRapid с пиоглитазон</w:t>
      </w:r>
    </w:p>
    <w:p w14:paraId="1D661F4B" w14:textId="77777777" w:rsidR="00C8661C" w:rsidRDefault="00C8661C" w:rsidP="00C8661C">
      <w:pPr>
        <w:rPr>
          <w:szCs w:val="22"/>
        </w:rPr>
      </w:pPr>
    </w:p>
    <w:p w14:paraId="1D661F4C" w14:textId="77777777" w:rsidR="00C8661C" w:rsidRDefault="00C8661C" w:rsidP="00C8661C">
      <w:pPr>
        <w:rPr>
          <w:szCs w:val="22"/>
        </w:rPr>
      </w:pPr>
      <w:r>
        <w:rPr>
          <w:szCs w:val="22"/>
        </w:rPr>
        <w:t xml:space="preserve">Докладвани са случаи на сърдечна недостатъчност при употреба на пиоглитазон в комбинация с инсулин, особено при пациенти с рискови фактори за развитие на сърдечна недостатъчност. Това трябва да се има предвид, ако се обмисля лечение с комбинация от пиоглитазон и </w:t>
      </w:r>
      <w:r w:rsidRPr="009C4193">
        <w:rPr>
          <w:szCs w:val="22"/>
        </w:rPr>
        <w:t>NovoRapid</w:t>
      </w:r>
      <w:r>
        <w:rPr>
          <w:szCs w:val="22"/>
        </w:rPr>
        <w:t>. При използване на тази комбинация, пациентите трябва да бъдат наблюдавани за признаци и симптоми на сърдечна недостатъчност, повишаване на теглото и оток. Лечението с пиоглитазон трябва да се прекрати, ако настъпи някакво влошаване на сърдечните симптоми.</w:t>
      </w:r>
    </w:p>
    <w:p w14:paraId="1D661F4D" w14:textId="77777777" w:rsidR="00E316B2" w:rsidRPr="00AD4B24" w:rsidRDefault="00E316B2" w:rsidP="00E316B2">
      <w:pPr>
        <w:rPr>
          <w:szCs w:val="22"/>
        </w:rPr>
      </w:pPr>
    </w:p>
    <w:p w14:paraId="1D661F4E" w14:textId="77777777" w:rsidR="00E316B2" w:rsidRPr="0098565E" w:rsidRDefault="00E316B2" w:rsidP="00E316B2">
      <w:pPr>
        <w:rPr>
          <w:bCs/>
          <w:szCs w:val="22"/>
        </w:rPr>
      </w:pPr>
      <w:r>
        <w:rPr>
          <w:b/>
          <w:szCs w:val="22"/>
        </w:rPr>
        <w:t>Избягване на случайн</w:t>
      </w:r>
      <w:r w:rsidR="0098565E">
        <w:rPr>
          <w:b/>
          <w:szCs w:val="22"/>
        </w:rPr>
        <w:t>о объркване</w:t>
      </w:r>
      <w:r>
        <w:rPr>
          <w:b/>
          <w:szCs w:val="22"/>
        </w:rPr>
        <w:t>/</w:t>
      </w:r>
      <w:r w:rsidRPr="00E316B2">
        <w:rPr>
          <w:b/>
          <w:szCs w:val="22"/>
        </w:rPr>
        <w:t>лекарствени грешки</w:t>
      </w:r>
    </w:p>
    <w:p w14:paraId="1D661F4F" w14:textId="77777777" w:rsidR="00E316B2" w:rsidRDefault="00E316B2" w:rsidP="00E316B2">
      <w:pPr>
        <w:rPr>
          <w:szCs w:val="22"/>
        </w:rPr>
      </w:pPr>
    </w:p>
    <w:p w14:paraId="1D661F50" w14:textId="77777777" w:rsidR="0098565E" w:rsidRPr="0098565E" w:rsidRDefault="0098565E" w:rsidP="00E316B2">
      <w:pPr>
        <w:rPr>
          <w:szCs w:val="22"/>
        </w:rPr>
      </w:pPr>
      <w:r>
        <w:rPr>
          <w:szCs w:val="22"/>
        </w:rPr>
        <w:t xml:space="preserve">Пациентите трябва да бъдат инструктирани винаги да проверяват етикета на инсулина преди всяка инжекция, за да се избегне случайно объркване между </w:t>
      </w:r>
      <w:r w:rsidRPr="0098565E">
        <w:rPr>
          <w:szCs w:val="22"/>
        </w:rPr>
        <w:t>NovoRapid</w:t>
      </w:r>
      <w:r>
        <w:rPr>
          <w:szCs w:val="22"/>
        </w:rPr>
        <w:t xml:space="preserve"> и други инсулинови продукти.</w:t>
      </w:r>
    </w:p>
    <w:p w14:paraId="1D661F51" w14:textId="77777777" w:rsidR="00C8661C" w:rsidRDefault="00C8661C" w:rsidP="00C8661C">
      <w:pPr>
        <w:rPr>
          <w:szCs w:val="22"/>
        </w:rPr>
      </w:pPr>
    </w:p>
    <w:p w14:paraId="1D661F52" w14:textId="77777777" w:rsidR="00C8661C" w:rsidRPr="004836FD" w:rsidRDefault="00C8661C" w:rsidP="00C8661C">
      <w:pPr>
        <w:rPr>
          <w:b/>
          <w:szCs w:val="22"/>
        </w:rPr>
      </w:pPr>
      <w:r w:rsidRPr="004836FD">
        <w:rPr>
          <w:b/>
          <w:szCs w:val="22"/>
        </w:rPr>
        <w:t>Инсулинови антитела</w:t>
      </w:r>
    </w:p>
    <w:p w14:paraId="1D661F53" w14:textId="77777777" w:rsidR="00C8661C" w:rsidRPr="00D0173E" w:rsidRDefault="00C8661C" w:rsidP="00C8661C">
      <w:pPr>
        <w:rPr>
          <w:szCs w:val="22"/>
        </w:rPr>
      </w:pPr>
    </w:p>
    <w:p w14:paraId="1D661F54" w14:textId="77777777" w:rsidR="00C8661C" w:rsidRDefault="00C8661C" w:rsidP="00C8661C">
      <w:pPr>
        <w:rPr>
          <w:szCs w:val="22"/>
        </w:rPr>
      </w:pPr>
      <w:r w:rsidRPr="00D0173E">
        <w:rPr>
          <w:szCs w:val="22"/>
        </w:rPr>
        <w:t>Прилагането на инсулин може да предизвика образуване на инсулинови антитела. В редки случаи наличието на такива инсулинови антитела може да наложи корекция на инсулиновата доза, за да се коригира склонността към хипергликемия или хипогликемия.</w:t>
      </w:r>
    </w:p>
    <w:p w14:paraId="29FCD8A5" w14:textId="77777777" w:rsidR="00E27663" w:rsidRPr="00E27663" w:rsidRDefault="00E27663" w:rsidP="00E27663">
      <w:pPr>
        <w:tabs>
          <w:tab w:val="clear" w:pos="567"/>
        </w:tabs>
        <w:suppressAutoHyphens w:val="0"/>
        <w:rPr>
          <w:szCs w:val="20"/>
          <w:u w:val="single"/>
        </w:rPr>
      </w:pPr>
    </w:p>
    <w:p w14:paraId="64100DA7" w14:textId="77777777" w:rsidR="00E27663" w:rsidRPr="00E27663" w:rsidRDefault="00E27663" w:rsidP="00E27663">
      <w:pPr>
        <w:tabs>
          <w:tab w:val="clear" w:pos="567"/>
        </w:tabs>
        <w:suppressAutoHyphens w:val="0"/>
        <w:rPr>
          <w:b/>
          <w:bCs/>
          <w:szCs w:val="20"/>
        </w:rPr>
      </w:pPr>
      <w:r w:rsidRPr="00E27663">
        <w:rPr>
          <w:b/>
          <w:bCs/>
          <w:szCs w:val="20"/>
        </w:rPr>
        <w:t>Проследимост</w:t>
      </w:r>
    </w:p>
    <w:p w14:paraId="56E8A618" w14:textId="77777777" w:rsidR="00E27663" w:rsidRPr="00E27663" w:rsidRDefault="00E27663" w:rsidP="00E27663">
      <w:pPr>
        <w:tabs>
          <w:tab w:val="clear" w:pos="567"/>
        </w:tabs>
        <w:suppressAutoHyphens w:val="0"/>
        <w:rPr>
          <w:szCs w:val="20"/>
        </w:rPr>
      </w:pPr>
    </w:p>
    <w:p w14:paraId="3638CC2C" w14:textId="77777777" w:rsidR="00E27663" w:rsidRPr="00E27663" w:rsidRDefault="00E27663" w:rsidP="00E27663">
      <w:pPr>
        <w:tabs>
          <w:tab w:val="clear" w:pos="567"/>
        </w:tabs>
        <w:rPr>
          <w:szCs w:val="20"/>
        </w:rPr>
      </w:pPr>
      <w:r w:rsidRPr="00E27663">
        <w:rPr>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E27663">
        <w:rPr>
          <w:szCs w:val="20"/>
        </w:rPr>
        <w:t>.</w:t>
      </w:r>
    </w:p>
    <w:p w14:paraId="1D661F55" w14:textId="77777777" w:rsidR="00C8661C" w:rsidRPr="009C4193" w:rsidRDefault="00C8661C" w:rsidP="00C8661C">
      <w:pPr>
        <w:widowControl w:val="0"/>
        <w:numPr>
          <w:ilvl w:val="12"/>
          <w:numId w:val="0"/>
        </w:numPr>
        <w:suppressAutoHyphens w:val="0"/>
        <w:rPr>
          <w:spacing w:val="-3"/>
          <w:szCs w:val="22"/>
        </w:rPr>
      </w:pPr>
    </w:p>
    <w:p w14:paraId="1D661F56" w14:textId="77777777" w:rsidR="00C8661C" w:rsidRPr="009C4193" w:rsidRDefault="00C8661C" w:rsidP="00C8661C">
      <w:pPr>
        <w:widowControl w:val="0"/>
        <w:numPr>
          <w:ilvl w:val="12"/>
          <w:numId w:val="0"/>
        </w:numPr>
        <w:suppressAutoHyphens w:val="0"/>
        <w:rPr>
          <w:b/>
          <w:szCs w:val="22"/>
        </w:rPr>
      </w:pPr>
      <w:r w:rsidRPr="009C4193">
        <w:rPr>
          <w:b/>
          <w:szCs w:val="22"/>
        </w:rPr>
        <w:t>4.5</w:t>
      </w:r>
      <w:r w:rsidRPr="009C4193">
        <w:rPr>
          <w:b/>
          <w:szCs w:val="22"/>
        </w:rPr>
        <w:tab/>
        <w:t>Взаимодействие с други лекарствени продукти и други форми на взаимодействие</w:t>
      </w:r>
    </w:p>
    <w:p w14:paraId="1D661F57" w14:textId="77777777" w:rsidR="00C8661C" w:rsidRPr="009C4193" w:rsidRDefault="00C8661C" w:rsidP="00C8661C">
      <w:pPr>
        <w:widowControl w:val="0"/>
        <w:numPr>
          <w:ilvl w:val="12"/>
          <w:numId w:val="0"/>
        </w:numPr>
        <w:suppressAutoHyphens w:val="0"/>
        <w:rPr>
          <w:szCs w:val="22"/>
        </w:rPr>
      </w:pPr>
    </w:p>
    <w:p w14:paraId="1D661F58" w14:textId="77777777" w:rsidR="00C8661C" w:rsidRPr="009C4193" w:rsidRDefault="00C8661C" w:rsidP="00C8661C">
      <w:pPr>
        <w:widowControl w:val="0"/>
        <w:suppressAutoHyphens w:val="0"/>
        <w:rPr>
          <w:szCs w:val="22"/>
        </w:rPr>
      </w:pPr>
      <w:r w:rsidRPr="009C4193">
        <w:rPr>
          <w:szCs w:val="22"/>
        </w:rPr>
        <w:t>Известно е, че голям брой лекарствени продукти оказват влияние върху метаболизма на глюкозата.</w:t>
      </w:r>
    </w:p>
    <w:p w14:paraId="1D661F59" w14:textId="77777777" w:rsidR="00C8661C" w:rsidRPr="009C4193" w:rsidRDefault="00C8661C" w:rsidP="00C8661C">
      <w:pPr>
        <w:widowControl w:val="0"/>
        <w:numPr>
          <w:ilvl w:val="12"/>
          <w:numId w:val="0"/>
        </w:numPr>
        <w:suppressAutoHyphens w:val="0"/>
        <w:rPr>
          <w:szCs w:val="22"/>
        </w:rPr>
      </w:pPr>
    </w:p>
    <w:p w14:paraId="1D661F5A" w14:textId="77777777" w:rsidR="00C8661C" w:rsidRPr="009C4193" w:rsidRDefault="00C8661C" w:rsidP="00C8661C">
      <w:pPr>
        <w:widowControl w:val="0"/>
        <w:suppressAutoHyphens w:val="0"/>
        <w:rPr>
          <w:szCs w:val="22"/>
        </w:rPr>
      </w:pPr>
      <w:r w:rsidRPr="009C4193">
        <w:rPr>
          <w:szCs w:val="22"/>
        </w:rPr>
        <w:t>Следните вещества могат да намалят инсулиновите нужди на пациента:</w:t>
      </w:r>
    </w:p>
    <w:p w14:paraId="1D661F5B" w14:textId="77777777" w:rsidR="00C8661C" w:rsidRPr="009C4193" w:rsidRDefault="00C8661C" w:rsidP="00C8661C">
      <w:pPr>
        <w:widowControl w:val="0"/>
        <w:suppressAutoHyphens w:val="0"/>
        <w:rPr>
          <w:szCs w:val="22"/>
        </w:rPr>
      </w:pPr>
      <w:r w:rsidRPr="009C4193">
        <w:rPr>
          <w:szCs w:val="22"/>
        </w:rPr>
        <w:t>Перорални антидиабетни лекарствени продукти, моноаминооксидаз</w:t>
      </w:r>
      <w:r>
        <w:rPr>
          <w:szCs w:val="22"/>
        </w:rPr>
        <w:t xml:space="preserve">ни </w:t>
      </w:r>
      <w:r w:rsidRPr="009C4193">
        <w:rPr>
          <w:szCs w:val="22"/>
        </w:rPr>
        <w:t>инхибитори (МАО-инхибитори), бета-блокери, инхибитори на ангиотензинконвертиращия ензим (ACE), салицилати, анаболни стероиди и сулфонамиди.</w:t>
      </w:r>
    </w:p>
    <w:p w14:paraId="1D661F5C" w14:textId="77777777" w:rsidR="00C8661C" w:rsidRPr="009C4193" w:rsidRDefault="00C8661C" w:rsidP="00C8661C">
      <w:pPr>
        <w:widowControl w:val="0"/>
        <w:numPr>
          <w:ilvl w:val="12"/>
          <w:numId w:val="0"/>
        </w:numPr>
        <w:suppressAutoHyphens w:val="0"/>
        <w:rPr>
          <w:szCs w:val="22"/>
        </w:rPr>
      </w:pPr>
    </w:p>
    <w:p w14:paraId="1D661F5D" w14:textId="77777777" w:rsidR="00C8661C" w:rsidRPr="009C4193" w:rsidRDefault="00C8661C" w:rsidP="00C8661C">
      <w:pPr>
        <w:widowControl w:val="0"/>
        <w:suppressAutoHyphens w:val="0"/>
        <w:rPr>
          <w:szCs w:val="22"/>
        </w:rPr>
      </w:pPr>
      <w:r w:rsidRPr="009C4193">
        <w:rPr>
          <w:szCs w:val="22"/>
        </w:rPr>
        <w:t>Следните вещества могат да увеличат инсулиновите нужди на пациента:</w:t>
      </w:r>
    </w:p>
    <w:p w14:paraId="1D661F5E" w14:textId="77777777" w:rsidR="00C8661C" w:rsidRPr="009C4193" w:rsidRDefault="00C8661C" w:rsidP="00C8661C">
      <w:pPr>
        <w:widowControl w:val="0"/>
        <w:suppressAutoHyphens w:val="0"/>
        <w:rPr>
          <w:szCs w:val="22"/>
        </w:rPr>
      </w:pPr>
      <w:r w:rsidRPr="009C4193">
        <w:rPr>
          <w:szCs w:val="22"/>
        </w:rPr>
        <w:t>Перорални контрацептиви, тиазиди, глюкокортикоиди, тиреоидни хормони, симпатикомиметици, растежен хормон и даназол.</w:t>
      </w:r>
    </w:p>
    <w:p w14:paraId="1D661F5F" w14:textId="77777777" w:rsidR="00C8661C" w:rsidRPr="009C4193" w:rsidRDefault="00C8661C" w:rsidP="00C8661C">
      <w:pPr>
        <w:widowControl w:val="0"/>
        <w:numPr>
          <w:ilvl w:val="12"/>
          <w:numId w:val="0"/>
        </w:numPr>
        <w:suppressAutoHyphens w:val="0"/>
        <w:rPr>
          <w:szCs w:val="22"/>
        </w:rPr>
      </w:pPr>
    </w:p>
    <w:p w14:paraId="1D661F60" w14:textId="77777777" w:rsidR="00C8661C" w:rsidRPr="009C4193" w:rsidRDefault="00C8661C" w:rsidP="00C8661C">
      <w:pPr>
        <w:widowControl w:val="0"/>
        <w:suppressAutoHyphens w:val="0"/>
        <w:rPr>
          <w:szCs w:val="22"/>
        </w:rPr>
      </w:pPr>
      <w:r w:rsidRPr="009C4193">
        <w:rPr>
          <w:szCs w:val="22"/>
        </w:rPr>
        <w:t>Бета-блокерите могат да маскират признаците на хипогликемия.</w:t>
      </w:r>
    </w:p>
    <w:p w14:paraId="1D661F61" w14:textId="77777777" w:rsidR="00C8661C" w:rsidRPr="009C4193" w:rsidRDefault="00C8661C" w:rsidP="00C8661C">
      <w:pPr>
        <w:widowControl w:val="0"/>
        <w:numPr>
          <w:ilvl w:val="12"/>
          <w:numId w:val="0"/>
        </w:numPr>
        <w:suppressAutoHyphens w:val="0"/>
        <w:rPr>
          <w:szCs w:val="22"/>
        </w:rPr>
      </w:pPr>
    </w:p>
    <w:p w14:paraId="1D661F62" w14:textId="77777777" w:rsidR="00C8661C" w:rsidRPr="009C4193" w:rsidRDefault="00C8661C" w:rsidP="00C8661C">
      <w:pPr>
        <w:widowControl w:val="0"/>
        <w:numPr>
          <w:ilvl w:val="12"/>
          <w:numId w:val="0"/>
        </w:numPr>
        <w:suppressAutoHyphens w:val="0"/>
        <w:rPr>
          <w:szCs w:val="22"/>
        </w:rPr>
      </w:pPr>
      <w:r w:rsidRPr="009C4193">
        <w:rPr>
          <w:szCs w:val="22"/>
        </w:rPr>
        <w:t>Октреотид/ланреотид могат да повишат или да понижат инсулиновите нужди.</w:t>
      </w:r>
    </w:p>
    <w:p w14:paraId="1D661F63" w14:textId="77777777" w:rsidR="00C8661C" w:rsidRPr="009C4193" w:rsidRDefault="00C8661C" w:rsidP="00C8661C">
      <w:pPr>
        <w:widowControl w:val="0"/>
        <w:numPr>
          <w:ilvl w:val="12"/>
          <w:numId w:val="0"/>
        </w:numPr>
        <w:suppressAutoHyphens w:val="0"/>
        <w:rPr>
          <w:szCs w:val="22"/>
        </w:rPr>
      </w:pPr>
    </w:p>
    <w:p w14:paraId="1D661F64" w14:textId="77777777" w:rsidR="00C8661C" w:rsidRPr="009C4193" w:rsidRDefault="00C8661C" w:rsidP="00C8661C">
      <w:pPr>
        <w:widowControl w:val="0"/>
        <w:suppressAutoHyphens w:val="0"/>
        <w:rPr>
          <w:szCs w:val="22"/>
        </w:rPr>
      </w:pPr>
      <w:r w:rsidRPr="009C4193">
        <w:rPr>
          <w:szCs w:val="22"/>
        </w:rPr>
        <w:t>Алкохолът може да усили или да намали хипогликеми</w:t>
      </w:r>
      <w:r>
        <w:rPr>
          <w:szCs w:val="22"/>
        </w:rPr>
        <w:t>чно</w:t>
      </w:r>
      <w:r w:rsidRPr="009C4193">
        <w:rPr>
          <w:szCs w:val="22"/>
        </w:rPr>
        <w:t>то действие на инсулина.</w:t>
      </w:r>
    </w:p>
    <w:p w14:paraId="1D661F65" w14:textId="77777777" w:rsidR="00C8661C" w:rsidRPr="009C4193" w:rsidRDefault="00C8661C" w:rsidP="00C8661C">
      <w:pPr>
        <w:widowControl w:val="0"/>
        <w:numPr>
          <w:ilvl w:val="12"/>
          <w:numId w:val="0"/>
        </w:numPr>
        <w:suppressAutoHyphens w:val="0"/>
        <w:rPr>
          <w:spacing w:val="-3"/>
          <w:szCs w:val="22"/>
        </w:rPr>
      </w:pPr>
    </w:p>
    <w:p w14:paraId="1D661F66" w14:textId="77777777" w:rsidR="00C8661C" w:rsidRPr="009C4193" w:rsidRDefault="00C8661C" w:rsidP="00C8661C">
      <w:pPr>
        <w:widowControl w:val="0"/>
        <w:numPr>
          <w:ilvl w:val="12"/>
          <w:numId w:val="0"/>
        </w:numPr>
        <w:suppressAutoHyphens w:val="0"/>
        <w:ind w:left="567" w:hanging="567"/>
        <w:rPr>
          <w:b/>
          <w:szCs w:val="22"/>
        </w:rPr>
      </w:pPr>
      <w:r w:rsidRPr="009C4193">
        <w:rPr>
          <w:b/>
          <w:szCs w:val="22"/>
        </w:rPr>
        <w:t>4.6</w:t>
      </w:r>
      <w:r w:rsidRPr="009C4193">
        <w:rPr>
          <w:b/>
          <w:szCs w:val="22"/>
        </w:rPr>
        <w:tab/>
      </w:r>
      <w:r>
        <w:rPr>
          <w:b/>
          <w:noProof w:val="0"/>
          <w:szCs w:val="22"/>
        </w:rPr>
        <w:t xml:space="preserve">Фертилитет, </w:t>
      </w:r>
      <w:r>
        <w:rPr>
          <w:b/>
          <w:szCs w:val="22"/>
        </w:rPr>
        <w:t>б</w:t>
      </w:r>
      <w:r w:rsidRPr="009C4193">
        <w:rPr>
          <w:b/>
          <w:szCs w:val="22"/>
        </w:rPr>
        <w:t>ременност и кърмене</w:t>
      </w:r>
    </w:p>
    <w:p w14:paraId="1D661F67" w14:textId="77777777" w:rsidR="00C8661C" w:rsidRPr="009C4193" w:rsidRDefault="00C8661C" w:rsidP="00C8661C">
      <w:pPr>
        <w:widowControl w:val="0"/>
        <w:numPr>
          <w:ilvl w:val="12"/>
          <w:numId w:val="0"/>
        </w:numPr>
        <w:suppressAutoHyphens w:val="0"/>
        <w:rPr>
          <w:szCs w:val="22"/>
        </w:rPr>
      </w:pPr>
    </w:p>
    <w:p w14:paraId="1D661F68" w14:textId="77777777" w:rsidR="00C8661C" w:rsidRPr="004836FD" w:rsidRDefault="00C8661C" w:rsidP="00C8661C">
      <w:pPr>
        <w:widowControl w:val="0"/>
        <w:numPr>
          <w:ilvl w:val="12"/>
          <w:numId w:val="0"/>
        </w:numPr>
        <w:suppressAutoHyphens w:val="0"/>
        <w:rPr>
          <w:b/>
          <w:szCs w:val="22"/>
        </w:rPr>
      </w:pPr>
      <w:r w:rsidRPr="004836FD">
        <w:rPr>
          <w:b/>
          <w:szCs w:val="22"/>
        </w:rPr>
        <w:t>Бременност</w:t>
      </w:r>
    </w:p>
    <w:p w14:paraId="1D661F69" w14:textId="77777777" w:rsidR="00C8661C" w:rsidRPr="009C4193" w:rsidRDefault="00C8661C" w:rsidP="00C8661C">
      <w:pPr>
        <w:widowControl w:val="0"/>
        <w:numPr>
          <w:ilvl w:val="12"/>
          <w:numId w:val="0"/>
        </w:numPr>
        <w:suppressAutoHyphens w:val="0"/>
        <w:rPr>
          <w:szCs w:val="22"/>
        </w:rPr>
      </w:pPr>
    </w:p>
    <w:p w14:paraId="1D661F6A" w14:textId="77777777" w:rsidR="00C8661C" w:rsidRPr="009C4193" w:rsidRDefault="00C8661C" w:rsidP="00C8661C">
      <w:pPr>
        <w:widowControl w:val="0"/>
        <w:numPr>
          <w:ilvl w:val="12"/>
          <w:numId w:val="0"/>
        </w:numPr>
        <w:suppressAutoHyphens w:val="0"/>
        <w:rPr>
          <w:szCs w:val="22"/>
        </w:rPr>
      </w:pPr>
      <w:r w:rsidRPr="009C4193">
        <w:rPr>
          <w:rFonts w:eastAsia="MS Mincho"/>
          <w:szCs w:val="22"/>
          <w:lang w:eastAsia="ja-JP"/>
        </w:rPr>
        <w:t>NovoRapid (инсулин аспарт) може да се използва по време на бременност. Данни от две рандомизирани контролирани клинични проучвания (322 и 27 експонирани бременности) не показват някакви нежелани ефекти на инсулин аспарт върху бременността или здравето на фетуса/новороденото</w:t>
      </w:r>
      <w:r>
        <w:rPr>
          <w:rFonts w:eastAsia="MS Mincho"/>
          <w:szCs w:val="22"/>
          <w:lang w:eastAsia="ja-JP"/>
        </w:rPr>
        <w:t>,</w:t>
      </w:r>
      <w:r w:rsidRPr="009C4193">
        <w:rPr>
          <w:rFonts w:eastAsia="MS Mincho"/>
          <w:szCs w:val="22"/>
          <w:lang w:eastAsia="ja-JP"/>
        </w:rPr>
        <w:t xml:space="preserve"> в сравнение с човешки инсулин (вж. точка 5.1).</w:t>
      </w:r>
    </w:p>
    <w:p w14:paraId="1D661F6B" w14:textId="77777777" w:rsidR="00C8661C" w:rsidRPr="009C4193" w:rsidRDefault="00C8661C" w:rsidP="00C8661C">
      <w:pPr>
        <w:widowControl w:val="0"/>
        <w:suppressAutoHyphens w:val="0"/>
        <w:rPr>
          <w:rFonts w:eastAsia="MS Mincho"/>
          <w:szCs w:val="22"/>
          <w:lang w:eastAsia="ja-JP"/>
        </w:rPr>
      </w:pPr>
    </w:p>
    <w:p w14:paraId="1D661F6C" w14:textId="77777777" w:rsidR="00C8661C" w:rsidRPr="009C4193" w:rsidRDefault="00C8661C" w:rsidP="00C8661C">
      <w:pPr>
        <w:widowControl w:val="0"/>
        <w:numPr>
          <w:ilvl w:val="12"/>
          <w:numId w:val="0"/>
        </w:numPr>
        <w:suppressAutoHyphens w:val="0"/>
        <w:rPr>
          <w:szCs w:val="22"/>
        </w:rPr>
      </w:pPr>
      <w:r w:rsidRPr="009C4193">
        <w:rPr>
          <w:szCs w:val="22"/>
        </w:rPr>
        <w:t>Препоръчва</w:t>
      </w:r>
      <w:r>
        <w:rPr>
          <w:szCs w:val="22"/>
        </w:rPr>
        <w:t>т</w:t>
      </w:r>
      <w:r w:rsidRPr="009C4193">
        <w:rPr>
          <w:szCs w:val="22"/>
        </w:rPr>
        <w:t xml:space="preserve"> се </w:t>
      </w:r>
      <w:r>
        <w:rPr>
          <w:szCs w:val="22"/>
        </w:rPr>
        <w:t>засилен</w:t>
      </w:r>
      <w:r w:rsidRPr="009C4193">
        <w:rPr>
          <w:szCs w:val="22"/>
        </w:rPr>
        <w:t xml:space="preserve"> контрол на кръвната захар и наблюдение на бременните жени с диабет (</w:t>
      </w:r>
      <w:r w:rsidRPr="009C4193">
        <w:rPr>
          <w:iCs/>
          <w:szCs w:val="22"/>
        </w:rPr>
        <w:t>диабет тип 1, диабет тип 2 или гестационен диабет</w:t>
      </w:r>
      <w:r w:rsidRPr="009C4193">
        <w:rPr>
          <w:szCs w:val="22"/>
        </w:rPr>
        <w:t xml:space="preserve">) по време на цялата бременност и </w:t>
      </w:r>
      <w:r>
        <w:rPr>
          <w:szCs w:val="22"/>
        </w:rPr>
        <w:t>при</w:t>
      </w:r>
      <w:r w:rsidRPr="009C4193">
        <w:rPr>
          <w:szCs w:val="22"/>
        </w:rPr>
        <w:t xml:space="preserve"> планира</w:t>
      </w:r>
      <w:r>
        <w:rPr>
          <w:szCs w:val="22"/>
        </w:rPr>
        <w:t>не на</w:t>
      </w:r>
      <w:r w:rsidRPr="009C4193">
        <w:rPr>
          <w:szCs w:val="22"/>
        </w:rPr>
        <w:t xml:space="preserve"> бременност. Инсулиновите нужди обикновено намаляват през първия триместър</w:t>
      </w:r>
      <w:r>
        <w:rPr>
          <w:szCs w:val="22"/>
        </w:rPr>
        <w:t xml:space="preserve"> и </w:t>
      </w:r>
      <w:r w:rsidRPr="009C4193">
        <w:rPr>
          <w:szCs w:val="22"/>
        </w:rPr>
        <w:t xml:space="preserve">се повишават </w:t>
      </w:r>
      <w:r>
        <w:rPr>
          <w:szCs w:val="22"/>
        </w:rPr>
        <w:t xml:space="preserve">след това </w:t>
      </w:r>
      <w:r w:rsidRPr="009C4193">
        <w:rPr>
          <w:szCs w:val="22"/>
        </w:rPr>
        <w:t xml:space="preserve">през втория и третия триместър. След раждането инсулиновите нужди обикновено бързо се връщат </w:t>
      </w:r>
      <w:r>
        <w:rPr>
          <w:szCs w:val="22"/>
        </w:rPr>
        <w:t>до</w:t>
      </w:r>
      <w:r w:rsidRPr="009C4193">
        <w:rPr>
          <w:szCs w:val="22"/>
        </w:rPr>
        <w:t xml:space="preserve"> стойностите преди бременността.</w:t>
      </w:r>
    </w:p>
    <w:p w14:paraId="1D661F6D" w14:textId="77777777" w:rsidR="00C8661C" w:rsidRPr="009C4193" w:rsidRDefault="00C8661C" w:rsidP="00C8661C">
      <w:pPr>
        <w:widowControl w:val="0"/>
        <w:numPr>
          <w:ilvl w:val="12"/>
          <w:numId w:val="0"/>
        </w:numPr>
        <w:suppressAutoHyphens w:val="0"/>
        <w:rPr>
          <w:szCs w:val="22"/>
        </w:rPr>
      </w:pPr>
    </w:p>
    <w:p w14:paraId="1D661F6E" w14:textId="77777777" w:rsidR="00C8661C" w:rsidRPr="004836FD" w:rsidRDefault="00C8661C" w:rsidP="00C8661C">
      <w:pPr>
        <w:widowControl w:val="0"/>
        <w:numPr>
          <w:ilvl w:val="12"/>
          <w:numId w:val="0"/>
        </w:numPr>
        <w:suppressAutoHyphens w:val="0"/>
        <w:rPr>
          <w:b/>
          <w:szCs w:val="22"/>
        </w:rPr>
      </w:pPr>
      <w:r w:rsidRPr="004836FD">
        <w:rPr>
          <w:b/>
          <w:szCs w:val="22"/>
        </w:rPr>
        <w:t>Кърмене</w:t>
      </w:r>
    </w:p>
    <w:p w14:paraId="1D661F6F" w14:textId="77777777" w:rsidR="00C8661C" w:rsidRPr="009C4193" w:rsidRDefault="00C8661C" w:rsidP="00C8661C">
      <w:pPr>
        <w:widowControl w:val="0"/>
        <w:numPr>
          <w:ilvl w:val="12"/>
          <w:numId w:val="0"/>
        </w:numPr>
        <w:suppressAutoHyphens w:val="0"/>
        <w:rPr>
          <w:szCs w:val="22"/>
          <w:u w:val="single"/>
        </w:rPr>
      </w:pPr>
    </w:p>
    <w:p w14:paraId="1D661F70" w14:textId="77777777" w:rsidR="00C8661C" w:rsidRPr="009C4193" w:rsidRDefault="00C8661C" w:rsidP="00C8661C">
      <w:pPr>
        <w:widowControl w:val="0"/>
        <w:numPr>
          <w:ilvl w:val="12"/>
          <w:numId w:val="0"/>
        </w:numPr>
        <w:suppressAutoHyphens w:val="0"/>
        <w:rPr>
          <w:szCs w:val="22"/>
        </w:rPr>
      </w:pPr>
      <w:r w:rsidRPr="009C4193">
        <w:rPr>
          <w:szCs w:val="22"/>
        </w:rPr>
        <w:t xml:space="preserve">Няма ограничения за прилагането на </w:t>
      </w:r>
      <w:r w:rsidRPr="009C4193">
        <w:rPr>
          <w:rFonts w:eastAsia="MS Mincho"/>
          <w:szCs w:val="22"/>
          <w:lang w:eastAsia="ja-JP"/>
        </w:rPr>
        <w:t xml:space="preserve">NovoRapid </w:t>
      </w:r>
      <w:r w:rsidRPr="009C4193">
        <w:rPr>
          <w:szCs w:val="22"/>
        </w:rPr>
        <w:t xml:space="preserve">по време на кърмене. Инсулиновото лечение на кърмещата майка не </w:t>
      </w:r>
      <w:r>
        <w:rPr>
          <w:szCs w:val="22"/>
        </w:rPr>
        <w:t>представлява</w:t>
      </w:r>
      <w:r w:rsidRPr="009C4193">
        <w:rPr>
          <w:szCs w:val="22"/>
        </w:rPr>
        <w:t xml:space="preserve"> риск за бебето. Може, обаче, да се наложи доз</w:t>
      </w:r>
      <w:r>
        <w:rPr>
          <w:szCs w:val="22"/>
        </w:rPr>
        <w:t>а</w:t>
      </w:r>
      <w:r w:rsidRPr="009C4193">
        <w:rPr>
          <w:szCs w:val="22"/>
        </w:rPr>
        <w:t xml:space="preserve">та на </w:t>
      </w:r>
      <w:r w:rsidRPr="009C4193">
        <w:rPr>
          <w:rFonts w:eastAsia="MS Mincho"/>
          <w:szCs w:val="22"/>
          <w:lang w:eastAsia="ja-JP"/>
        </w:rPr>
        <w:t>NovoRapid</w:t>
      </w:r>
      <w:r>
        <w:rPr>
          <w:rFonts w:eastAsia="MS Mincho"/>
          <w:szCs w:val="22"/>
          <w:lang w:eastAsia="ja-JP"/>
        </w:rPr>
        <w:t xml:space="preserve"> да бъде регулирана</w:t>
      </w:r>
      <w:r w:rsidRPr="009C4193">
        <w:rPr>
          <w:szCs w:val="22"/>
        </w:rPr>
        <w:t>.</w:t>
      </w:r>
    </w:p>
    <w:p w14:paraId="1D661F71" w14:textId="77777777" w:rsidR="00C8661C" w:rsidRDefault="00C8661C" w:rsidP="00C8661C">
      <w:pPr>
        <w:widowControl w:val="0"/>
        <w:numPr>
          <w:ilvl w:val="12"/>
          <w:numId w:val="0"/>
        </w:numPr>
        <w:suppressAutoHyphens w:val="0"/>
        <w:rPr>
          <w:szCs w:val="22"/>
        </w:rPr>
      </w:pPr>
    </w:p>
    <w:p w14:paraId="1D661F72" w14:textId="77777777" w:rsidR="00C8661C" w:rsidRPr="004836FD" w:rsidRDefault="00C8661C" w:rsidP="00C8661C">
      <w:pPr>
        <w:widowControl w:val="0"/>
        <w:suppressAutoHyphens w:val="0"/>
        <w:rPr>
          <w:b/>
          <w:noProof w:val="0"/>
          <w:szCs w:val="22"/>
        </w:rPr>
      </w:pPr>
      <w:r w:rsidRPr="004836FD">
        <w:rPr>
          <w:b/>
          <w:noProof w:val="0"/>
          <w:szCs w:val="22"/>
        </w:rPr>
        <w:t>Фертилитет</w:t>
      </w:r>
    </w:p>
    <w:p w14:paraId="1D661F73" w14:textId="77777777" w:rsidR="00C8661C" w:rsidRDefault="00C8661C" w:rsidP="00C8661C">
      <w:pPr>
        <w:widowControl w:val="0"/>
        <w:suppressAutoHyphens w:val="0"/>
        <w:rPr>
          <w:noProof w:val="0"/>
          <w:szCs w:val="22"/>
        </w:rPr>
      </w:pPr>
    </w:p>
    <w:p w14:paraId="1D661F74" w14:textId="77777777" w:rsidR="00C8661C" w:rsidRDefault="00C8661C" w:rsidP="00C8661C">
      <w:pPr>
        <w:widowControl w:val="0"/>
        <w:numPr>
          <w:ilvl w:val="12"/>
          <w:numId w:val="0"/>
        </w:numPr>
        <w:suppressAutoHyphens w:val="0"/>
        <w:rPr>
          <w:noProof w:val="0"/>
          <w:szCs w:val="22"/>
        </w:rPr>
      </w:pPr>
      <w:r>
        <w:rPr>
          <w:noProof w:val="0"/>
          <w:szCs w:val="22"/>
        </w:rPr>
        <w:t xml:space="preserve">Проучвания върху </w:t>
      </w:r>
      <w:r w:rsidRPr="007F7BAE">
        <w:rPr>
          <w:noProof w:val="0"/>
          <w:szCs w:val="22"/>
        </w:rPr>
        <w:t>репродук</w:t>
      </w:r>
      <w:r>
        <w:rPr>
          <w:noProof w:val="0"/>
          <w:szCs w:val="22"/>
        </w:rPr>
        <w:t>ция</w:t>
      </w:r>
      <w:r w:rsidRPr="007F7BAE">
        <w:rPr>
          <w:noProof w:val="0"/>
          <w:szCs w:val="22"/>
        </w:rPr>
        <w:t>та</w:t>
      </w:r>
      <w:r>
        <w:rPr>
          <w:noProof w:val="0"/>
          <w:szCs w:val="22"/>
        </w:rPr>
        <w:t xml:space="preserve"> при животни не показват някакви разлики между инсулин аспарт и човешки инсулин по отношение на фертилитета.</w:t>
      </w:r>
    </w:p>
    <w:p w14:paraId="1D661F75" w14:textId="77777777" w:rsidR="00C8661C" w:rsidRPr="009C4193" w:rsidRDefault="00C8661C" w:rsidP="00C8661C">
      <w:pPr>
        <w:widowControl w:val="0"/>
        <w:numPr>
          <w:ilvl w:val="12"/>
          <w:numId w:val="0"/>
        </w:numPr>
        <w:suppressAutoHyphens w:val="0"/>
        <w:rPr>
          <w:szCs w:val="22"/>
        </w:rPr>
      </w:pPr>
    </w:p>
    <w:p w14:paraId="1D661F76" w14:textId="77777777" w:rsidR="00C8661C" w:rsidRPr="009C4193" w:rsidRDefault="00C8661C" w:rsidP="00C8661C">
      <w:pPr>
        <w:widowControl w:val="0"/>
        <w:numPr>
          <w:ilvl w:val="12"/>
          <w:numId w:val="0"/>
        </w:numPr>
        <w:suppressAutoHyphens w:val="0"/>
        <w:ind w:left="567" w:hanging="567"/>
        <w:rPr>
          <w:b/>
          <w:szCs w:val="22"/>
        </w:rPr>
      </w:pPr>
      <w:r w:rsidRPr="009C4193">
        <w:rPr>
          <w:b/>
          <w:szCs w:val="22"/>
        </w:rPr>
        <w:t>4.7</w:t>
      </w:r>
      <w:r w:rsidRPr="009C4193">
        <w:rPr>
          <w:b/>
          <w:szCs w:val="22"/>
        </w:rPr>
        <w:tab/>
        <w:t>Ефекти върху способността за шофиране и работа с машини</w:t>
      </w:r>
    </w:p>
    <w:p w14:paraId="1D661F77" w14:textId="77777777" w:rsidR="00C8661C" w:rsidRPr="009C4193" w:rsidRDefault="00C8661C" w:rsidP="00C8661C">
      <w:pPr>
        <w:widowControl w:val="0"/>
        <w:numPr>
          <w:ilvl w:val="12"/>
          <w:numId w:val="0"/>
        </w:numPr>
        <w:suppressAutoHyphens w:val="0"/>
        <w:rPr>
          <w:szCs w:val="22"/>
        </w:rPr>
      </w:pPr>
    </w:p>
    <w:p w14:paraId="1D661F78" w14:textId="77777777" w:rsidR="00C8661C" w:rsidRPr="009C4193" w:rsidRDefault="00C8661C" w:rsidP="00C8661C">
      <w:pPr>
        <w:widowControl w:val="0"/>
        <w:numPr>
          <w:ilvl w:val="12"/>
          <w:numId w:val="0"/>
        </w:numPr>
        <w:suppressAutoHyphens w:val="0"/>
        <w:rPr>
          <w:szCs w:val="22"/>
        </w:rPr>
      </w:pPr>
      <w:r w:rsidRPr="009C4193">
        <w:rPr>
          <w:szCs w:val="22"/>
        </w:rPr>
        <w:t xml:space="preserve">Способността на пациента да се концентрира и да реагира може да </w:t>
      </w:r>
      <w:r>
        <w:rPr>
          <w:szCs w:val="22"/>
        </w:rPr>
        <w:t>бъде</w:t>
      </w:r>
      <w:r w:rsidRPr="009C4193">
        <w:rPr>
          <w:szCs w:val="22"/>
        </w:rPr>
        <w:t xml:space="preserve"> наруш</w:t>
      </w:r>
      <w:r>
        <w:rPr>
          <w:szCs w:val="22"/>
        </w:rPr>
        <w:t>ена</w:t>
      </w:r>
      <w:r w:rsidRPr="009C4193">
        <w:rPr>
          <w:szCs w:val="22"/>
        </w:rPr>
        <w:t xml:space="preserve"> в резултат на хипогликемия. Това може да </w:t>
      </w:r>
      <w:r>
        <w:rPr>
          <w:szCs w:val="22"/>
        </w:rPr>
        <w:t>представлява</w:t>
      </w:r>
      <w:r w:rsidRPr="009C4193">
        <w:rPr>
          <w:szCs w:val="22"/>
        </w:rPr>
        <w:t xml:space="preserve"> риск в ситуации, когато тези способности са от съществено значение (напр. шофиране на кола или работа с машини).</w:t>
      </w:r>
    </w:p>
    <w:p w14:paraId="1D661F79" w14:textId="77777777" w:rsidR="00C8661C" w:rsidRPr="009C4193" w:rsidRDefault="00C8661C" w:rsidP="00C8661C">
      <w:pPr>
        <w:widowControl w:val="0"/>
        <w:numPr>
          <w:ilvl w:val="12"/>
          <w:numId w:val="0"/>
        </w:numPr>
        <w:suppressAutoHyphens w:val="0"/>
        <w:rPr>
          <w:szCs w:val="22"/>
        </w:rPr>
      </w:pPr>
    </w:p>
    <w:p w14:paraId="1D661F7A" w14:textId="77777777" w:rsidR="00C8661C" w:rsidRPr="009C4193" w:rsidRDefault="00C8661C" w:rsidP="00C8661C">
      <w:pPr>
        <w:widowControl w:val="0"/>
        <w:numPr>
          <w:ilvl w:val="12"/>
          <w:numId w:val="0"/>
        </w:numPr>
        <w:suppressAutoHyphens w:val="0"/>
        <w:rPr>
          <w:szCs w:val="22"/>
        </w:rPr>
      </w:pPr>
      <w:r w:rsidRPr="009C4193">
        <w:rPr>
          <w:szCs w:val="22"/>
        </w:rPr>
        <w:t xml:space="preserve">Пациентите трябва да бъдат посъветвани да вземат предпазни мерки за избягване на хипогликемия по време на шофиране. Това е особено важно при пациенти, при които </w:t>
      </w:r>
      <w:r>
        <w:rPr>
          <w:szCs w:val="22"/>
        </w:rPr>
        <w:t>има</w:t>
      </w:r>
      <w:r w:rsidRPr="009C4193">
        <w:rPr>
          <w:szCs w:val="22"/>
        </w:rPr>
        <w:t xml:space="preserve"> намален</w:t>
      </w:r>
      <w:r>
        <w:rPr>
          <w:szCs w:val="22"/>
        </w:rPr>
        <w:t>о</w:t>
      </w:r>
      <w:r w:rsidRPr="009C4193">
        <w:rPr>
          <w:szCs w:val="22"/>
        </w:rPr>
        <w:t xml:space="preserve"> или </w:t>
      </w:r>
      <w:r>
        <w:rPr>
          <w:szCs w:val="22"/>
        </w:rPr>
        <w:t>липсващо</w:t>
      </w:r>
      <w:r w:rsidRPr="009C4193">
        <w:rPr>
          <w:szCs w:val="22"/>
        </w:rPr>
        <w:t xml:space="preserve"> усе</w:t>
      </w:r>
      <w:r>
        <w:rPr>
          <w:szCs w:val="22"/>
        </w:rPr>
        <w:t>щане</w:t>
      </w:r>
      <w:r w:rsidRPr="009C4193">
        <w:rPr>
          <w:szCs w:val="22"/>
        </w:rPr>
        <w:t xml:space="preserve"> на предупредителните </w:t>
      </w:r>
      <w:r>
        <w:rPr>
          <w:szCs w:val="22"/>
        </w:rPr>
        <w:t>симптоми</w:t>
      </w:r>
      <w:r w:rsidRPr="009C4193">
        <w:rPr>
          <w:szCs w:val="22"/>
        </w:rPr>
        <w:t xml:space="preserve"> на хипогликемия или които имат чести епизоди на хипогликемия. При такива случаи трябва внимателно да се прецени доколко е </w:t>
      </w:r>
      <w:r>
        <w:rPr>
          <w:szCs w:val="22"/>
        </w:rPr>
        <w:t>уместно</w:t>
      </w:r>
      <w:r w:rsidRPr="009C4193">
        <w:rPr>
          <w:szCs w:val="22"/>
        </w:rPr>
        <w:t xml:space="preserve"> шофирането.</w:t>
      </w:r>
    </w:p>
    <w:p w14:paraId="1D661F7B" w14:textId="77777777" w:rsidR="00C8661C" w:rsidRPr="009C4193" w:rsidRDefault="00C8661C" w:rsidP="00C8661C">
      <w:pPr>
        <w:widowControl w:val="0"/>
        <w:numPr>
          <w:ilvl w:val="12"/>
          <w:numId w:val="0"/>
        </w:numPr>
        <w:suppressAutoHyphens w:val="0"/>
        <w:rPr>
          <w:szCs w:val="22"/>
        </w:rPr>
      </w:pPr>
    </w:p>
    <w:p w14:paraId="1D661F7C" w14:textId="77777777" w:rsidR="00C8661C" w:rsidRPr="009C4193" w:rsidRDefault="00C8661C" w:rsidP="00C8661C">
      <w:pPr>
        <w:widowControl w:val="0"/>
        <w:numPr>
          <w:ilvl w:val="12"/>
          <w:numId w:val="0"/>
        </w:numPr>
        <w:suppressAutoHyphens w:val="0"/>
        <w:rPr>
          <w:b/>
          <w:bCs/>
          <w:szCs w:val="22"/>
        </w:rPr>
      </w:pPr>
      <w:r w:rsidRPr="009C4193">
        <w:rPr>
          <w:b/>
          <w:bCs/>
          <w:szCs w:val="22"/>
        </w:rPr>
        <w:t>4.8</w:t>
      </w:r>
      <w:r w:rsidRPr="009C4193">
        <w:rPr>
          <w:b/>
          <w:bCs/>
          <w:szCs w:val="22"/>
        </w:rPr>
        <w:tab/>
      </w:r>
      <w:r w:rsidRPr="009C4193">
        <w:rPr>
          <w:b/>
        </w:rPr>
        <w:t>Нежелани лекарствени реакции</w:t>
      </w:r>
    </w:p>
    <w:p w14:paraId="1D661F7D" w14:textId="77777777" w:rsidR="00C8661C" w:rsidRDefault="00C8661C" w:rsidP="00C8661C">
      <w:pPr>
        <w:widowControl w:val="0"/>
        <w:suppressAutoHyphens w:val="0"/>
        <w:rPr>
          <w:noProof w:val="0"/>
          <w:szCs w:val="22"/>
        </w:rPr>
      </w:pPr>
    </w:p>
    <w:p w14:paraId="1D661F7E" w14:textId="77777777" w:rsidR="00C8661C" w:rsidRPr="004836FD" w:rsidRDefault="00C8661C" w:rsidP="00C8661C">
      <w:pPr>
        <w:widowControl w:val="0"/>
        <w:suppressAutoHyphens w:val="0"/>
        <w:rPr>
          <w:b/>
          <w:noProof w:val="0"/>
          <w:szCs w:val="22"/>
        </w:rPr>
      </w:pPr>
      <w:r w:rsidRPr="004836FD">
        <w:rPr>
          <w:b/>
          <w:noProof w:val="0"/>
          <w:szCs w:val="22"/>
        </w:rPr>
        <w:t>Резюме на профила на безопасност</w:t>
      </w:r>
    </w:p>
    <w:p w14:paraId="1D661F7F" w14:textId="77777777" w:rsidR="00C8661C" w:rsidRPr="009C4193" w:rsidRDefault="00C8661C" w:rsidP="00C8661C">
      <w:pPr>
        <w:widowControl w:val="0"/>
        <w:tabs>
          <w:tab w:val="left" w:pos="540"/>
        </w:tabs>
        <w:suppressAutoHyphens w:val="0"/>
        <w:rPr>
          <w:bCs/>
          <w:szCs w:val="22"/>
        </w:rPr>
      </w:pPr>
    </w:p>
    <w:p w14:paraId="1D661F80" w14:textId="77777777" w:rsidR="00C8661C" w:rsidRDefault="00C8661C" w:rsidP="00C8661C">
      <w:pPr>
        <w:widowControl w:val="0"/>
        <w:suppressAutoHyphens w:val="0"/>
        <w:rPr>
          <w:szCs w:val="22"/>
        </w:rPr>
      </w:pPr>
      <w:r w:rsidRPr="009C4193">
        <w:rPr>
          <w:szCs w:val="22"/>
        </w:rPr>
        <w:t>Нежеланите реакции, наблюдавани при пациенти, които употребяват NovoRapid, с</w:t>
      </w:r>
      <w:r>
        <w:rPr>
          <w:szCs w:val="22"/>
        </w:rPr>
        <w:t>е дължат</w:t>
      </w:r>
      <w:r w:rsidRPr="009C4193">
        <w:rPr>
          <w:szCs w:val="22"/>
        </w:rPr>
        <w:t xml:space="preserve"> предимно </w:t>
      </w:r>
      <w:r>
        <w:rPr>
          <w:szCs w:val="22"/>
        </w:rPr>
        <w:t>на</w:t>
      </w:r>
      <w:r w:rsidRPr="009C4193">
        <w:rPr>
          <w:szCs w:val="22"/>
        </w:rPr>
        <w:t xml:space="preserve"> фармакологичния ефект на инсулина.</w:t>
      </w:r>
    </w:p>
    <w:p w14:paraId="1D661F81" w14:textId="77777777" w:rsidR="00C8661C" w:rsidRDefault="00C8661C" w:rsidP="00C8661C">
      <w:pPr>
        <w:widowControl w:val="0"/>
        <w:suppressAutoHyphens w:val="0"/>
        <w:rPr>
          <w:szCs w:val="22"/>
        </w:rPr>
      </w:pPr>
    </w:p>
    <w:p w14:paraId="1D661F82" w14:textId="77777777" w:rsidR="00C8661C" w:rsidRDefault="00C8661C" w:rsidP="00C8661C">
      <w:pPr>
        <w:widowControl w:val="0"/>
        <w:suppressAutoHyphens w:val="0"/>
        <w:rPr>
          <w:bCs/>
          <w:noProof w:val="0"/>
          <w:szCs w:val="22"/>
        </w:rPr>
      </w:pPr>
      <w:r>
        <w:rPr>
          <w:noProof w:val="0"/>
          <w:szCs w:val="22"/>
        </w:rPr>
        <w:t>Най-</w:t>
      </w:r>
      <w:r w:rsidRPr="007F7BAE">
        <w:rPr>
          <w:noProof w:val="0"/>
          <w:szCs w:val="22"/>
        </w:rPr>
        <w:t xml:space="preserve">често </w:t>
      </w:r>
      <w:r>
        <w:rPr>
          <w:noProof w:val="0"/>
          <w:szCs w:val="22"/>
        </w:rPr>
        <w:t>съобщаваната нежелана реакция</w:t>
      </w:r>
      <w:r w:rsidRPr="00023F38">
        <w:rPr>
          <w:noProof w:val="0"/>
          <w:szCs w:val="22"/>
        </w:rPr>
        <w:t xml:space="preserve"> </w:t>
      </w:r>
      <w:r>
        <w:rPr>
          <w:noProof w:val="0"/>
          <w:szCs w:val="22"/>
        </w:rPr>
        <w:t>по време на лечението е х</w:t>
      </w:r>
      <w:r w:rsidRPr="007F7BAE">
        <w:rPr>
          <w:noProof w:val="0"/>
          <w:szCs w:val="22"/>
        </w:rPr>
        <w:t>ипогликемия</w:t>
      </w:r>
      <w:r>
        <w:rPr>
          <w:noProof w:val="0"/>
          <w:szCs w:val="22"/>
        </w:rPr>
        <w:t>.</w:t>
      </w:r>
      <w:r w:rsidRPr="007F7BAE">
        <w:rPr>
          <w:noProof w:val="0"/>
          <w:szCs w:val="22"/>
        </w:rPr>
        <w:t xml:space="preserve"> </w:t>
      </w:r>
      <w:r>
        <w:rPr>
          <w:noProof w:val="0"/>
          <w:szCs w:val="22"/>
        </w:rPr>
        <w:t>Ч</w:t>
      </w:r>
      <w:r w:rsidRPr="007F7BAE">
        <w:rPr>
          <w:noProof w:val="0"/>
          <w:szCs w:val="22"/>
        </w:rPr>
        <w:t xml:space="preserve">естотата </w:t>
      </w:r>
      <w:r>
        <w:rPr>
          <w:noProof w:val="0"/>
          <w:szCs w:val="22"/>
        </w:rPr>
        <w:lastRenderedPageBreak/>
        <w:t xml:space="preserve">на хипогликемия </w:t>
      </w:r>
      <w:r w:rsidRPr="007F7BAE">
        <w:rPr>
          <w:noProof w:val="0"/>
          <w:szCs w:val="22"/>
        </w:rPr>
        <w:t>варира в зависимост от популацията на пациентите</w:t>
      </w:r>
      <w:r>
        <w:rPr>
          <w:noProof w:val="0"/>
          <w:szCs w:val="22"/>
        </w:rPr>
        <w:t xml:space="preserve">, схемата на прилагане и нивото на гликемичен </w:t>
      </w:r>
      <w:r w:rsidRPr="00886AF1">
        <w:rPr>
          <w:noProof w:val="0"/>
          <w:szCs w:val="22"/>
        </w:rPr>
        <w:t>контрол</w:t>
      </w:r>
      <w:r>
        <w:rPr>
          <w:noProof w:val="0"/>
          <w:szCs w:val="22"/>
        </w:rPr>
        <w:t xml:space="preserve"> (</w:t>
      </w:r>
      <w:r w:rsidRPr="00D0173E">
        <w:rPr>
          <w:noProof w:val="0"/>
          <w:szCs w:val="22"/>
        </w:rPr>
        <w:t>вижте точка 4.8. Описание на някои нежелани реакции</w:t>
      </w:r>
      <w:r>
        <w:rPr>
          <w:noProof w:val="0"/>
          <w:szCs w:val="22"/>
        </w:rPr>
        <w:t>)</w:t>
      </w:r>
      <w:r w:rsidRPr="00886AF1">
        <w:rPr>
          <w:noProof w:val="0"/>
          <w:szCs w:val="22"/>
        </w:rPr>
        <w:t>.</w:t>
      </w:r>
    </w:p>
    <w:p w14:paraId="1D661F83" w14:textId="77777777" w:rsidR="00C8661C" w:rsidRDefault="00C8661C" w:rsidP="00C8661C">
      <w:pPr>
        <w:widowControl w:val="0"/>
        <w:suppressAutoHyphens w:val="0"/>
        <w:rPr>
          <w:bCs/>
          <w:noProof w:val="0"/>
          <w:szCs w:val="22"/>
        </w:rPr>
      </w:pPr>
    </w:p>
    <w:p w14:paraId="1D661F84" w14:textId="77777777" w:rsidR="00C8661C" w:rsidRPr="00206677" w:rsidRDefault="00C8661C" w:rsidP="00C8661C">
      <w:pPr>
        <w:widowControl w:val="0"/>
        <w:suppressAutoHyphens w:val="0"/>
        <w:rPr>
          <w:bCs/>
          <w:noProof w:val="0"/>
          <w:szCs w:val="22"/>
        </w:rPr>
      </w:pPr>
      <w:r w:rsidRPr="00936D92">
        <w:rPr>
          <w:bCs/>
          <w:noProof w:val="0"/>
          <w:szCs w:val="22"/>
        </w:rPr>
        <w:t xml:space="preserve">В началото на инсулиновото лечение могат да възникнат </w:t>
      </w:r>
      <w:r w:rsidRPr="00936D92">
        <w:rPr>
          <w:noProof w:val="0"/>
          <w:szCs w:val="22"/>
        </w:rPr>
        <w:t xml:space="preserve">рефракционни аномалии, едем и реакции на </w:t>
      </w:r>
      <w:r>
        <w:rPr>
          <w:noProof w:val="0"/>
          <w:szCs w:val="22"/>
        </w:rPr>
        <w:t>мястото на инжектиране</w:t>
      </w:r>
      <w:r w:rsidRPr="00936D92">
        <w:rPr>
          <w:noProof w:val="0"/>
          <w:szCs w:val="22"/>
        </w:rPr>
        <w:t xml:space="preserve"> (болка, зачервяване, уртикария, възпаление, </w:t>
      </w:r>
      <w:r>
        <w:rPr>
          <w:noProof w:val="0"/>
          <w:szCs w:val="22"/>
        </w:rPr>
        <w:t xml:space="preserve">посиняване, </w:t>
      </w:r>
      <w:r w:rsidRPr="00936D92">
        <w:rPr>
          <w:noProof w:val="0"/>
          <w:szCs w:val="22"/>
        </w:rPr>
        <w:t>подуване и сърбеж на мястото на инжектиране)</w:t>
      </w:r>
      <w:r>
        <w:rPr>
          <w:noProof w:val="0"/>
          <w:szCs w:val="22"/>
        </w:rPr>
        <w:t>.</w:t>
      </w:r>
      <w:r w:rsidRPr="00936D92">
        <w:rPr>
          <w:noProof w:val="0"/>
          <w:szCs w:val="22"/>
        </w:rPr>
        <w:t xml:space="preserve"> </w:t>
      </w:r>
      <w:r>
        <w:rPr>
          <w:noProof w:val="0"/>
          <w:szCs w:val="22"/>
        </w:rPr>
        <w:t>Т</w:t>
      </w:r>
      <w:r w:rsidRPr="00936D92">
        <w:rPr>
          <w:noProof w:val="0"/>
          <w:szCs w:val="22"/>
        </w:rPr>
        <w:t>ези реакции обикновено са с преходен характер.</w:t>
      </w:r>
      <w:r w:rsidRPr="00936D92">
        <w:rPr>
          <w:bCs/>
          <w:noProof w:val="0"/>
          <w:szCs w:val="22"/>
        </w:rPr>
        <w:t xml:space="preserve"> </w:t>
      </w:r>
      <w:r w:rsidRPr="00936D92">
        <w:rPr>
          <w:noProof w:val="0"/>
          <w:szCs w:val="22"/>
        </w:rPr>
        <w:t xml:space="preserve">Бързото подобрение на гликемичния контрол може да се </w:t>
      </w:r>
      <w:r w:rsidRPr="00936D92">
        <w:rPr>
          <w:noProof w:val="0"/>
          <w:szCs w:val="22"/>
          <w:lang w:eastAsia="bg-BG"/>
        </w:rPr>
        <w:t>асоциира</w:t>
      </w:r>
      <w:r w:rsidRPr="00936D92">
        <w:rPr>
          <w:noProof w:val="0"/>
          <w:szCs w:val="22"/>
        </w:rPr>
        <w:t xml:space="preserve"> с остра </w:t>
      </w:r>
      <w:r w:rsidRPr="00774FCE">
        <w:rPr>
          <w:noProof w:val="0"/>
          <w:szCs w:val="22"/>
        </w:rPr>
        <w:t>бол</w:t>
      </w:r>
      <w:r>
        <w:rPr>
          <w:noProof w:val="0"/>
          <w:szCs w:val="22"/>
        </w:rPr>
        <w:t>езнена</w:t>
      </w:r>
      <w:r w:rsidRPr="00936D92">
        <w:rPr>
          <w:noProof w:val="0"/>
          <w:szCs w:val="22"/>
        </w:rPr>
        <w:t xml:space="preserve"> невропатия, която обикновено е обратима. Интензифицирането на инсулиновата терапия с рязко подобряване на гликемичния контрол може да се </w:t>
      </w:r>
      <w:r w:rsidRPr="00936D92">
        <w:rPr>
          <w:noProof w:val="0"/>
          <w:szCs w:val="22"/>
          <w:lang w:eastAsia="bg-BG"/>
        </w:rPr>
        <w:t>асоциира</w:t>
      </w:r>
      <w:r w:rsidRPr="00936D92">
        <w:rPr>
          <w:noProof w:val="0"/>
          <w:szCs w:val="22"/>
        </w:rPr>
        <w:t xml:space="preserve"> с временно влошаване на диабетната ретинопатия, докато дългосрочно подобреният гликемичен контрол намалява риска от </w:t>
      </w:r>
      <w:r>
        <w:rPr>
          <w:noProof w:val="0"/>
          <w:szCs w:val="22"/>
        </w:rPr>
        <w:t>прогресиране</w:t>
      </w:r>
      <w:r w:rsidRPr="00936D92">
        <w:rPr>
          <w:noProof w:val="0"/>
          <w:szCs w:val="22"/>
        </w:rPr>
        <w:t xml:space="preserve"> на диабетна</w:t>
      </w:r>
      <w:r>
        <w:rPr>
          <w:noProof w:val="0"/>
          <w:szCs w:val="22"/>
        </w:rPr>
        <w:t>та</w:t>
      </w:r>
      <w:r w:rsidRPr="00936D92">
        <w:rPr>
          <w:noProof w:val="0"/>
          <w:szCs w:val="22"/>
        </w:rPr>
        <w:t xml:space="preserve"> ретинопатия.</w:t>
      </w:r>
    </w:p>
    <w:p w14:paraId="1D661F85" w14:textId="77777777" w:rsidR="00C8661C" w:rsidRPr="00E32D5C" w:rsidRDefault="00C8661C" w:rsidP="00C8661C">
      <w:pPr>
        <w:widowControl w:val="0"/>
        <w:suppressAutoHyphens w:val="0"/>
        <w:autoSpaceDE w:val="0"/>
        <w:autoSpaceDN w:val="0"/>
        <w:adjustRightInd w:val="0"/>
        <w:rPr>
          <w:noProof w:val="0"/>
          <w:szCs w:val="22"/>
          <w:highlight w:val="yellow"/>
        </w:rPr>
      </w:pPr>
    </w:p>
    <w:p w14:paraId="1D661F86" w14:textId="77777777" w:rsidR="00C8661C" w:rsidRPr="004836FD" w:rsidRDefault="00C8661C" w:rsidP="00C8661C">
      <w:pPr>
        <w:widowControl w:val="0"/>
        <w:suppressAutoHyphens w:val="0"/>
        <w:rPr>
          <w:b/>
          <w:bCs/>
          <w:noProof w:val="0"/>
          <w:szCs w:val="22"/>
        </w:rPr>
      </w:pPr>
      <w:r w:rsidRPr="004836FD">
        <w:rPr>
          <w:b/>
          <w:bCs/>
          <w:noProof w:val="0"/>
          <w:szCs w:val="22"/>
        </w:rPr>
        <w:t>Табличен списък на нежеланите реакции</w:t>
      </w:r>
    </w:p>
    <w:p w14:paraId="1D661F87" w14:textId="77777777" w:rsidR="00C8661C" w:rsidRPr="007F7BAE" w:rsidRDefault="00C8661C" w:rsidP="00C8661C">
      <w:pPr>
        <w:widowControl w:val="0"/>
        <w:suppressAutoHyphens w:val="0"/>
        <w:rPr>
          <w:bCs/>
          <w:noProof w:val="0"/>
          <w:szCs w:val="22"/>
        </w:rPr>
      </w:pPr>
    </w:p>
    <w:p w14:paraId="1D661F88" w14:textId="77777777" w:rsidR="00C8661C" w:rsidRDefault="00C8661C" w:rsidP="00C8661C">
      <w:pPr>
        <w:widowControl w:val="0"/>
        <w:suppressAutoHyphens w:val="0"/>
        <w:autoSpaceDE w:val="0"/>
        <w:autoSpaceDN w:val="0"/>
        <w:adjustRightInd w:val="0"/>
        <w:rPr>
          <w:lang w:val="ru-RU"/>
        </w:rPr>
      </w:pPr>
      <w:r w:rsidRPr="00C9337C">
        <w:rPr>
          <w:szCs w:val="22"/>
          <w:lang w:val="ru-RU"/>
        </w:rPr>
        <w:t xml:space="preserve">Нежеланите реакции, описани по-долу, </w:t>
      </w:r>
      <w:r>
        <w:rPr>
          <w:szCs w:val="22"/>
          <w:lang w:val="ru-RU"/>
        </w:rPr>
        <w:t xml:space="preserve">са базирани на данни от клинични проучвания и </w:t>
      </w:r>
      <w:r w:rsidRPr="00C9337C">
        <w:rPr>
          <w:szCs w:val="22"/>
          <w:lang w:val="ru-RU"/>
        </w:rPr>
        <w:t xml:space="preserve">са </w:t>
      </w:r>
      <w:r w:rsidRPr="00043765">
        <w:rPr>
          <w:szCs w:val="22"/>
          <w:lang w:val="ru-RU"/>
        </w:rPr>
        <w:t xml:space="preserve">класифицирани по честота </w:t>
      </w:r>
      <w:r>
        <w:t>и</w:t>
      </w:r>
      <w:r w:rsidRPr="00043765">
        <w:rPr>
          <w:szCs w:val="22"/>
          <w:lang w:val="ru-RU"/>
        </w:rPr>
        <w:t xml:space="preserve"> системо-органни класове</w:t>
      </w:r>
      <w:r w:rsidRPr="00D7612E">
        <w:rPr>
          <w:szCs w:val="22"/>
          <w:lang w:val="ru-RU"/>
        </w:rPr>
        <w:t xml:space="preserve"> </w:t>
      </w:r>
      <w:r w:rsidRPr="00043765">
        <w:rPr>
          <w:szCs w:val="22"/>
          <w:lang w:val="ru-RU"/>
        </w:rPr>
        <w:t xml:space="preserve">съгласно </w:t>
      </w:r>
      <w:r w:rsidRPr="00043765">
        <w:rPr>
          <w:szCs w:val="22"/>
          <w:lang w:val="en-GB" w:eastAsia="da-DK"/>
        </w:rPr>
        <w:t>MedDRA</w:t>
      </w:r>
      <w:r w:rsidRPr="00043765">
        <w:rPr>
          <w:szCs w:val="22"/>
          <w:lang w:val="ru-RU"/>
        </w:rPr>
        <w:t>.</w:t>
      </w:r>
      <w:r w:rsidRPr="00C9337C">
        <w:rPr>
          <w:noProof w:val="0"/>
          <w:szCs w:val="22"/>
          <w:lang w:val="ru-RU"/>
        </w:rPr>
        <w:t xml:space="preserve"> </w:t>
      </w:r>
      <w:proofErr w:type="spellStart"/>
      <w:r w:rsidRPr="00C9337C">
        <w:rPr>
          <w:noProof w:val="0"/>
          <w:szCs w:val="22"/>
          <w:lang w:val="ru-RU"/>
        </w:rPr>
        <w:t>Категориите</w:t>
      </w:r>
      <w:proofErr w:type="spellEnd"/>
      <w:r w:rsidRPr="00C9337C">
        <w:rPr>
          <w:noProof w:val="0"/>
          <w:szCs w:val="22"/>
          <w:lang w:val="ru-RU"/>
        </w:rPr>
        <w:t xml:space="preserve"> по </w:t>
      </w:r>
      <w:proofErr w:type="spellStart"/>
      <w:r w:rsidRPr="00C9337C">
        <w:rPr>
          <w:noProof w:val="0"/>
          <w:szCs w:val="22"/>
          <w:lang w:val="ru-RU"/>
        </w:rPr>
        <w:t>честота</w:t>
      </w:r>
      <w:proofErr w:type="spellEnd"/>
      <w:r w:rsidRPr="00C9337C">
        <w:rPr>
          <w:noProof w:val="0"/>
          <w:szCs w:val="22"/>
          <w:lang w:val="ru-RU"/>
        </w:rPr>
        <w:t xml:space="preserve"> </w:t>
      </w:r>
      <w:proofErr w:type="spellStart"/>
      <w:r w:rsidRPr="00C9337C">
        <w:rPr>
          <w:noProof w:val="0"/>
          <w:szCs w:val="22"/>
          <w:lang w:val="ru-RU"/>
        </w:rPr>
        <w:t>са</w:t>
      </w:r>
      <w:proofErr w:type="spellEnd"/>
      <w:r w:rsidRPr="00C9337C">
        <w:rPr>
          <w:noProof w:val="0"/>
          <w:szCs w:val="22"/>
          <w:lang w:val="ru-RU"/>
        </w:rPr>
        <w:t xml:space="preserve"> </w:t>
      </w:r>
      <w:proofErr w:type="spellStart"/>
      <w:r w:rsidRPr="00C9337C">
        <w:rPr>
          <w:noProof w:val="0"/>
          <w:szCs w:val="22"/>
          <w:lang w:val="ru-RU"/>
        </w:rPr>
        <w:t>определени</w:t>
      </w:r>
      <w:proofErr w:type="spellEnd"/>
      <w:r w:rsidRPr="00C9337C">
        <w:rPr>
          <w:noProof w:val="0"/>
          <w:szCs w:val="22"/>
          <w:lang w:val="ru-RU"/>
        </w:rPr>
        <w:t xml:space="preserve"> по </w:t>
      </w:r>
      <w:proofErr w:type="spellStart"/>
      <w:r w:rsidRPr="00C9337C">
        <w:rPr>
          <w:noProof w:val="0"/>
          <w:szCs w:val="22"/>
          <w:lang w:val="ru-RU"/>
        </w:rPr>
        <w:t>следния</w:t>
      </w:r>
      <w:proofErr w:type="spellEnd"/>
      <w:r w:rsidRPr="00C9337C">
        <w:rPr>
          <w:noProof w:val="0"/>
          <w:szCs w:val="22"/>
          <w:lang w:val="ru-RU"/>
        </w:rPr>
        <w:t xml:space="preserve"> начин: </w:t>
      </w:r>
      <w:r>
        <w:rPr>
          <w:noProof w:val="0"/>
          <w:szCs w:val="22"/>
          <w:lang w:val="ru-RU"/>
        </w:rPr>
        <w:t>м</w:t>
      </w:r>
      <w:r w:rsidRPr="00C9337C">
        <w:rPr>
          <w:noProof w:val="0"/>
          <w:szCs w:val="22"/>
          <w:lang w:val="ru-RU"/>
        </w:rPr>
        <w:t xml:space="preserve">ного чести </w:t>
      </w:r>
      <w:r w:rsidRPr="00C9337C">
        <w:rPr>
          <w:lang w:val="ru-RU"/>
        </w:rPr>
        <w:t>(≥1/10); чести (≥1/100 до &lt;1/10); н</w:t>
      </w:r>
      <w:proofErr w:type="spellStart"/>
      <w:r w:rsidRPr="00C9337C">
        <w:rPr>
          <w:noProof w:val="0"/>
          <w:szCs w:val="22"/>
          <w:lang w:val="ru-RU"/>
        </w:rPr>
        <w:t>ечести</w:t>
      </w:r>
      <w:proofErr w:type="spellEnd"/>
      <w:r w:rsidRPr="00C9337C">
        <w:rPr>
          <w:noProof w:val="0"/>
          <w:szCs w:val="22"/>
          <w:lang w:val="ru-RU"/>
        </w:rPr>
        <w:t xml:space="preserve"> </w:t>
      </w:r>
      <w:r w:rsidRPr="00C9337C">
        <w:rPr>
          <w:lang w:val="ru-RU"/>
        </w:rPr>
        <w:t>(≥1/1</w:t>
      </w:r>
      <w:r>
        <w:t> </w:t>
      </w:r>
      <w:r w:rsidRPr="00C9337C">
        <w:rPr>
          <w:lang w:val="ru-RU"/>
        </w:rPr>
        <w:t xml:space="preserve">000 до </w:t>
      </w:r>
      <w:r w:rsidRPr="00CA41DD">
        <w:rPr>
          <w:lang w:val="ru-RU"/>
        </w:rPr>
        <w:t>&lt;</w:t>
      </w:r>
      <w:r w:rsidRPr="00C9337C">
        <w:rPr>
          <w:lang w:val="ru-RU"/>
        </w:rPr>
        <w:t>1/100</w:t>
      </w:r>
      <w:r w:rsidRPr="00C9337C">
        <w:rPr>
          <w:noProof w:val="0"/>
          <w:szCs w:val="22"/>
          <w:lang w:val="ru-RU"/>
        </w:rPr>
        <w:t xml:space="preserve">); редки </w:t>
      </w:r>
      <w:r w:rsidRPr="00C9337C">
        <w:rPr>
          <w:lang w:val="ru-RU"/>
        </w:rPr>
        <w:t>(≥1/10</w:t>
      </w:r>
      <w:r>
        <w:t> </w:t>
      </w:r>
      <w:r w:rsidRPr="00C9337C">
        <w:rPr>
          <w:lang w:val="ru-RU"/>
        </w:rPr>
        <w:t xml:space="preserve">000 </w:t>
      </w:r>
      <w:r>
        <w:t>to</w:t>
      </w:r>
      <w:r w:rsidRPr="00C9337C">
        <w:rPr>
          <w:lang w:val="ru-RU"/>
        </w:rPr>
        <w:t xml:space="preserve"> </w:t>
      </w:r>
      <w:r w:rsidRPr="00CA41DD">
        <w:rPr>
          <w:lang w:val="ru-RU"/>
        </w:rPr>
        <w:t>&lt;</w:t>
      </w:r>
      <w:r w:rsidRPr="00C9337C">
        <w:rPr>
          <w:lang w:val="ru-RU"/>
        </w:rPr>
        <w:t>1/1</w:t>
      </w:r>
      <w:r>
        <w:t> </w:t>
      </w:r>
      <w:r w:rsidRPr="00C9337C">
        <w:rPr>
          <w:lang w:val="ru-RU"/>
        </w:rPr>
        <w:t>000);</w:t>
      </w:r>
      <w:r w:rsidRPr="00C9337C">
        <w:rPr>
          <w:noProof w:val="0"/>
          <w:szCs w:val="22"/>
          <w:lang w:val="ru-RU"/>
        </w:rPr>
        <w:t xml:space="preserve"> много редки </w:t>
      </w:r>
      <w:r w:rsidRPr="00C9337C">
        <w:rPr>
          <w:lang w:val="ru-RU"/>
        </w:rPr>
        <w:t>(</w:t>
      </w:r>
      <w:r w:rsidRPr="00CA41DD">
        <w:rPr>
          <w:lang w:val="ru-RU"/>
        </w:rPr>
        <w:t>&lt;</w:t>
      </w:r>
      <w:r w:rsidRPr="00C9337C">
        <w:rPr>
          <w:lang w:val="ru-RU"/>
        </w:rPr>
        <w:t>1/10</w:t>
      </w:r>
      <w:r>
        <w:rPr>
          <w:lang w:val="ru-RU"/>
        </w:rPr>
        <w:t> </w:t>
      </w:r>
      <w:r w:rsidRPr="00C9337C">
        <w:rPr>
          <w:lang w:val="ru-RU"/>
        </w:rPr>
        <w:t>000), с неизвестна честота (</w:t>
      </w:r>
      <w:r w:rsidRPr="008B7BAC">
        <w:rPr>
          <w:lang w:val="ru-RU"/>
        </w:rPr>
        <w:t>от наличните данни</w:t>
      </w:r>
      <w:r w:rsidRPr="00DE7069">
        <w:rPr>
          <w:lang w:val="ru-RU"/>
        </w:rPr>
        <w:t xml:space="preserve"> </w:t>
      </w:r>
      <w:r>
        <w:rPr>
          <w:lang w:val="ru-RU"/>
        </w:rPr>
        <w:t>не може</w:t>
      </w:r>
      <w:r w:rsidRPr="008B7BAC">
        <w:rPr>
          <w:lang w:val="ru-RU"/>
        </w:rPr>
        <w:t xml:space="preserve"> да бъ</w:t>
      </w:r>
      <w:r>
        <w:rPr>
          <w:lang w:val="ru-RU"/>
        </w:rPr>
        <w:t>де направена оценка</w:t>
      </w:r>
      <w:r w:rsidRPr="00C9337C">
        <w:rPr>
          <w:lang w:val="ru-RU"/>
        </w:rPr>
        <w:t>).</w:t>
      </w:r>
    </w:p>
    <w:p w14:paraId="1D661F89" w14:textId="77777777" w:rsidR="00C8661C" w:rsidRDefault="00C8661C" w:rsidP="00C8661C">
      <w:pPr>
        <w:widowControl w:val="0"/>
        <w:suppressAutoHyphens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954"/>
      </w:tblGrid>
      <w:tr w:rsidR="00C8661C" w:rsidRPr="008F043C" w14:paraId="1D661F8D" w14:textId="77777777" w:rsidTr="00B972D7">
        <w:trPr>
          <w:trHeight w:val="263"/>
        </w:trPr>
        <w:tc>
          <w:tcPr>
            <w:tcW w:w="3085" w:type="dxa"/>
            <w:vMerge w:val="restart"/>
            <w:shd w:val="clear" w:color="auto" w:fill="auto"/>
          </w:tcPr>
          <w:p w14:paraId="1D661F8A" w14:textId="77777777" w:rsidR="00C8661C" w:rsidRPr="008F043C" w:rsidRDefault="00C8661C" w:rsidP="00B972D7">
            <w:pPr>
              <w:rPr>
                <w:b/>
                <w:bCs/>
              </w:rPr>
            </w:pPr>
            <w:r w:rsidRPr="008F043C">
              <w:rPr>
                <w:szCs w:val="22"/>
              </w:rPr>
              <w:t>Нарушения на имунната система</w:t>
            </w:r>
          </w:p>
        </w:tc>
        <w:tc>
          <w:tcPr>
            <w:tcW w:w="5954" w:type="dxa"/>
            <w:shd w:val="clear" w:color="auto" w:fill="auto"/>
          </w:tcPr>
          <w:p w14:paraId="1D661F8B" w14:textId="77777777" w:rsidR="00C8661C" w:rsidRPr="008F043C" w:rsidRDefault="00C8661C" w:rsidP="00B972D7">
            <w:pPr>
              <w:widowControl w:val="0"/>
              <w:suppressAutoHyphens w:val="0"/>
              <w:autoSpaceDE w:val="0"/>
              <w:autoSpaceDN w:val="0"/>
              <w:adjustRightInd w:val="0"/>
              <w:rPr>
                <w:szCs w:val="22"/>
                <w:lang w:eastAsia="da-DK"/>
              </w:rPr>
            </w:pPr>
            <w:r w:rsidRPr="008F043C">
              <w:rPr>
                <w:noProof w:val="0"/>
                <w:szCs w:val="22"/>
              </w:rPr>
              <w:t xml:space="preserve">Нечести – Уртикария, обрив, </w:t>
            </w:r>
            <w:r w:rsidRPr="00D17A06">
              <w:rPr>
                <w:noProof w:val="0"/>
                <w:szCs w:val="22"/>
              </w:rPr>
              <w:t>изриване</w:t>
            </w:r>
          </w:p>
          <w:p w14:paraId="1D661F8C" w14:textId="77777777" w:rsidR="00C8661C" w:rsidRPr="008F043C" w:rsidRDefault="00C8661C" w:rsidP="00B972D7">
            <w:pPr>
              <w:rPr>
                <w:b/>
                <w:bCs/>
              </w:rPr>
            </w:pPr>
          </w:p>
        </w:tc>
      </w:tr>
      <w:tr w:rsidR="00C8661C" w:rsidRPr="008F043C" w14:paraId="1D661F91" w14:textId="77777777" w:rsidTr="00B972D7">
        <w:trPr>
          <w:trHeight w:val="263"/>
        </w:trPr>
        <w:tc>
          <w:tcPr>
            <w:tcW w:w="3085" w:type="dxa"/>
            <w:vMerge/>
            <w:shd w:val="clear" w:color="auto" w:fill="auto"/>
          </w:tcPr>
          <w:p w14:paraId="1D661F8E" w14:textId="77777777" w:rsidR="00C8661C" w:rsidRPr="008F043C" w:rsidRDefault="00C8661C" w:rsidP="00B972D7">
            <w:pPr>
              <w:rPr>
                <w:bCs/>
                <w:iCs/>
                <w:szCs w:val="22"/>
              </w:rPr>
            </w:pPr>
          </w:p>
        </w:tc>
        <w:tc>
          <w:tcPr>
            <w:tcW w:w="5954" w:type="dxa"/>
            <w:shd w:val="clear" w:color="auto" w:fill="auto"/>
          </w:tcPr>
          <w:p w14:paraId="1D661F8F" w14:textId="77777777" w:rsidR="00C8661C" w:rsidRPr="008F043C" w:rsidRDefault="00C8661C" w:rsidP="00B972D7">
            <w:pPr>
              <w:widowControl w:val="0"/>
              <w:suppressAutoHyphens w:val="0"/>
              <w:autoSpaceDE w:val="0"/>
              <w:autoSpaceDN w:val="0"/>
              <w:adjustRightInd w:val="0"/>
              <w:rPr>
                <w:szCs w:val="22"/>
                <w:lang w:eastAsia="da-DK"/>
              </w:rPr>
            </w:pPr>
            <w:r w:rsidRPr="008F043C">
              <w:rPr>
                <w:noProof w:val="0"/>
                <w:szCs w:val="22"/>
              </w:rPr>
              <w:t>Много редки – Анафилактични реакции</w:t>
            </w:r>
            <w:r w:rsidRPr="008F043C">
              <w:rPr>
                <w:szCs w:val="22"/>
                <w:lang w:eastAsia="da-DK"/>
              </w:rPr>
              <w:t>*</w:t>
            </w:r>
          </w:p>
          <w:p w14:paraId="1D661F90" w14:textId="77777777" w:rsidR="00C8661C" w:rsidRPr="008F043C" w:rsidRDefault="00C8661C" w:rsidP="00B972D7">
            <w:pPr>
              <w:widowControl w:val="0"/>
              <w:suppressAutoHyphens w:val="0"/>
              <w:autoSpaceDE w:val="0"/>
              <w:autoSpaceDN w:val="0"/>
              <w:adjustRightInd w:val="0"/>
              <w:rPr>
                <w:szCs w:val="22"/>
                <w:lang w:eastAsia="da-DK"/>
              </w:rPr>
            </w:pPr>
          </w:p>
        </w:tc>
      </w:tr>
      <w:tr w:rsidR="00C8661C" w:rsidRPr="008F043C" w14:paraId="1D661F95" w14:textId="77777777" w:rsidTr="00B972D7">
        <w:trPr>
          <w:trHeight w:val="262"/>
        </w:trPr>
        <w:tc>
          <w:tcPr>
            <w:tcW w:w="3085" w:type="dxa"/>
            <w:shd w:val="clear" w:color="auto" w:fill="auto"/>
          </w:tcPr>
          <w:p w14:paraId="1D661F92" w14:textId="77777777" w:rsidR="00C8661C" w:rsidRPr="008F043C" w:rsidRDefault="00C8661C" w:rsidP="00B972D7">
            <w:pPr>
              <w:rPr>
                <w:bCs/>
                <w:iCs/>
                <w:szCs w:val="22"/>
                <w:lang w:val="ru-RU"/>
              </w:rPr>
            </w:pPr>
            <w:r w:rsidRPr="008F043C">
              <w:rPr>
                <w:iCs/>
                <w:szCs w:val="22"/>
              </w:rPr>
              <w:t>Нарушения на метаболизма и храненето</w:t>
            </w:r>
          </w:p>
        </w:tc>
        <w:tc>
          <w:tcPr>
            <w:tcW w:w="5954" w:type="dxa"/>
            <w:shd w:val="clear" w:color="auto" w:fill="auto"/>
          </w:tcPr>
          <w:p w14:paraId="1D661F93" w14:textId="77777777" w:rsidR="00C8661C" w:rsidRPr="008F043C" w:rsidRDefault="00C8661C" w:rsidP="00B972D7">
            <w:pPr>
              <w:widowControl w:val="0"/>
              <w:suppressAutoHyphens w:val="0"/>
              <w:rPr>
                <w:szCs w:val="22"/>
                <w:lang w:eastAsia="da-DK"/>
              </w:rPr>
            </w:pPr>
            <w:r w:rsidRPr="008F043C">
              <w:rPr>
                <w:noProof w:val="0"/>
                <w:szCs w:val="22"/>
              </w:rPr>
              <w:t>Много</w:t>
            </w:r>
            <w:r w:rsidRPr="008F043C">
              <w:rPr>
                <w:szCs w:val="22"/>
              </w:rPr>
              <w:t xml:space="preserve"> чести</w:t>
            </w:r>
            <w:r w:rsidRPr="008F043C">
              <w:rPr>
                <w:szCs w:val="22"/>
                <w:lang w:val="ru-RU"/>
              </w:rPr>
              <w:t xml:space="preserve"> – </w:t>
            </w:r>
            <w:r w:rsidRPr="008F043C">
              <w:rPr>
                <w:szCs w:val="22"/>
              </w:rPr>
              <w:t>Хипогликемия</w:t>
            </w:r>
            <w:r w:rsidRPr="008F043C">
              <w:rPr>
                <w:szCs w:val="22"/>
                <w:lang w:eastAsia="da-DK"/>
              </w:rPr>
              <w:t>*</w:t>
            </w:r>
          </w:p>
          <w:p w14:paraId="1D661F94" w14:textId="77777777" w:rsidR="00C8661C" w:rsidRPr="008F043C" w:rsidRDefault="00C8661C" w:rsidP="00B972D7">
            <w:pPr>
              <w:widowControl w:val="0"/>
              <w:suppressAutoHyphens w:val="0"/>
              <w:rPr>
                <w:szCs w:val="22"/>
                <w:lang w:eastAsia="da-DK"/>
              </w:rPr>
            </w:pPr>
          </w:p>
        </w:tc>
      </w:tr>
      <w:tr w:rsidR="00C8661C" w:rsidRPr="008F043C" w14:paraId="1D661F99" w14:textId="77777777" w:rsidTr="00B972D7">
        <w:tc>
          <w:tcPr>
            <w:tcW w:w="3085" w:type="dxa"/>
            <w:shd w:val="clear" w:color="auto" w:fill="auto"/>
          </w:tcPr>
          <w:p w14:paraId="1D661F96" w14:textId="77777777" w:rsidR="00C8661C" w:rsidRPr="008F043C" w:rsidRDefault="00C8661C" w:rsidP="00B972D7">
            <w:pPr>
              <w:rPr>
                <w:bCs/>
              </w:rPr>
            </w:pPr>
            <w:r w:rsidRPr="008F043C">
              <w:rPr>
                <w:szCs w:val="22"/>
              </w:rPr>
              <w:t>Нарушения на нервната система</w:t>
            </w:r>
          </w:p>
        </w:tc>
        <w:tc>
          <w:tcPr>
            <w:tcW w:w="5954" w:type="dxa"/>
            <w:shd w:val="clear" w:color="auto" w:fill="auto"/>
          </w:tcPr>
          <w:p w14:paraId="1D661F97" w14:textId="77777777" w:rsidR="00C8661C" w:rsidRPr="008F043C" w:rsidRDefault="00C8661C" w:rsidP="00B972D7">
            <w:pPr>
              <w:widowControl w:val="0"/>
              <w:suppressAutoHyphens w:val="0"/>
              <w:autoSpaceDE w:val="0"/>
              <w:autoSpaceDN w:val="0"/>
              <w:adjustRightInd w:val="0"/>
              <w:rPr>
                <w:szCs w:val="22"/>
                <w:lang w:eastAsia="da-DK"/>
              </w:rPr>
            </w:pPr>
            <w:r w:rsidRPr="008F043C">
              <w:rPr>
                <w:noProof w:val="0"/>
                <w:szCs w:val="22"/>
              </w:rPr>
              <w:t>Редки – Периферна невропатия</w:t>
            </w:r>
            <w:r>
              <w:rPr>
                <w:noProof w:val="0"/>
                <w:szCs w:val="22"/>
              </w:rPr>
              <w:t xml:space="preserve"> (болезнена невропатия)</w:t>
            </w:r>
          </w:p>
          <w:p w14:paraId="1D661F98" w14:textId="77777777" w:rsidR="00C8661C" w:rsidRPr="008F043C" w:rsidRDefault="00C8661C" w:rsidP="00B972D7">
            <w:pPr>
              <w:rPr>
                <w:b/>
                <w:bCs/>
              </w:rPr>
            </w:pPr>
          </w:p>
        </w:tc>
      </w:tr>
      <w:tr w:rsidR="00C8661C" w:rsidRPr="008F043C" w14:paraId="1D661F9E" w14:textId="77777777" w:rsidTr="00B972D7">
        <w:trPr>
          <w:trHeight w:val="518"/>
        </w:trPr>
        <w:tc>
          <w:tcPr>
            <w:tcW w:w="3085" w:type="dxa"/>
            <w:vMerge w:val="restart"/>
            <w:shd w:val="clear" w:color="auto" w:fill="auto"/>
          </w:tcPr>
          <w:p w14:paraId="1D661F9A" w14:textId="77777777" w:rsidR="00C8661C" w:rsidRPr="008F043C" w:rsidRDefault="00C8661C" w:rsidP="00B972D7">
            <w:pPr>
              <w:widowControl w:val="0"/>
              <w:suppressAutoHyphens w:val="0"/>
              <w:autoSpaceDE w:val="0"/>
              <w:autoSpaceDN w:val="0"/>
              <w:adjustRightInd w:val="0"/>
              <w:rPr>
                <w:szCs w:val="22"/>
                <w:lang w:eastAsia="da-DK"/>
              </w:rPr>
            </w:pPr>
            <w:r w:rsidRPr="008F043C">
              <w:rPr>
                <w:szCs w:val="22"/>
              </w:rPr>
              <w:t>Нарушения на очите</w:t>
            </w:r>
          </w:p>
          <w:p w14:paraId="1D661F9B" w14:textId="77777777" w:rsidR="00C8661C" w:rsidRPr="008F043C" w:rsidRDefault="00C8661C" w:rsidP="00B972D7">
            <w:pPr>
              <w:rPr>
                <w:b/>
                <w:bCs/>
              </w:rPr>
            </w:pPr>
          </w:p>
        </w:tc>
        <w:tc>
          <w:tcPr>
            <w:tcW w:w="5954" w:type="dxa"/>
            <w:shd w:val="clear" w:color="auto" w:fill="auto"/>
          </w:tcPr>
          <w:p w14:paraId="1D661F9C" w14:textId="77777777" w:rsidR="00C8661C" w:rsidRPr="008F043C" w:rsidRDefault="00C8661C" w:rsidP="00B972D7">
            <w:pPr>
              <w:widowControl w:val="0"/>
              <w:suppressAutoHyphens w:val="0"/>
              <w:autoSpaceDE w:val="0"/>
              <w:autoSpaceDN w:val="0"/>
              <w:adjustRightInd w:val="0"/>
              <w:rPr>
                <w:szCs w:val="22"/>
                <w:lang w:eastAsia="da-DK"/>
              </w:rPr>
            </w:pPr>
            <w:r w:rsidRPr="008F043C">
              <w:rPr>
                <w:noProof w:val="0"/>
                <w:szCs w:val="22"/>
              </w:rPr>
              <w:t xml:space="preserve">Нечести – Рефракционни </w:t>
            </w:r>
            <w:r w:rsidRPr="000772C3">
              <w:rPr>
                <w:noProof w:val="0"/>
                <w:szCs w:val="22"/>
              </w:rPr>
              <w:t>нарушения</w:t>
            </w:r>
          </w:p>
          <w:p w14:paraId="1D661F9D" w14:textId="77777777" w:rsidR="00C8661C" w:rsidRPr="008F043C" w:rsidRDefault="00C8661C" w:rsidP="00B972D7">
            <w:pPr>
              <w:rPr>
                <w:b/>
                <w:bCs/>
              </w:rPr>
            </w:pPr>
          </w:p>
        </w:tc>
      </w:tr>
      <w:tr w:rsidR="00C8661C" w:rsidRPr="008F043C" w14:paraId="1D661FA2" w14:textId="77777777" w:rsidTr="00B972D7">
        <w:trPr>
          <w:trHeight w:val="263"/>
        </w:trPr>
        <w:tc>
          <w:tcPr>
            <w:tcW w:w="3085" w:type="dxa"/>
            <w:vMerge/>
            <w:shd w:val="clear" w:color="auto" w:fill="auto"/>
          </w:tcPr>
          <w:p w14:paraId="1D661F9F" w14:textId="77777777" w:rsidR="00C8661C" w:rsidRPr="008F043C" w:rsidRDefault="00C8661C" w:rsidP="00B972D7">
            <w:pPr>
              <w:widowControl w:val="0"/>
              <w:suppressAutoHyphens w:val="0"/>
              <w:autoSpaceDE w:val="0"/>
              <w:autoSpaceDN w:val="0"/>
              <w:adjustRightInd w:val="0"/>
              <w:rPr>
                <w:bCs/>
                <w:iCs/>
                <w:szCs w:val="22"/>
              </w:rPr>
            </w:pPr>
          </w:p>
        </w:tc>
        <w:tc>
          <w:tcPr>
            <w:tcW w:w="5954" w:type="dxa"/>
            <w:shd w:val="clear" w:color="auto" w:fill="auto"/>
          </w:tcPr>
          <w:p w14:paraId="1D661FA0" w14:textId="77777777" w:rsidR="00C8661C" w:rsidRPr="008F043C" w:rsidRDefault="00C8661C" w:rsidP="00B972D7">
            <w:pPr>
              <w:widowControl w:val="0"/>
              <w:suppressAutoHyphens w:val="0"/>
              <w:rPr>
                <w:szCs w:val="22"/>
                <w:lang w:eastAsia="da-DK"/>
              </w:rPr>
            </w:pPr>
            <w:r w:rsidRPr="008F043C">
              <w:rPr>
                <w:noProof w:val="0"/>
                <w:szCs w:val="22"/>
              </w:rPr>
              <w:t>Нечести – Диабетна ретинопатия</w:t>
            </w:r>
          </w:p>
          <w:p w14:paraId="1D661FA1" w14:textId="77777777" w:rsidR="00C8661C" w:rsidRPr="008F043C" w:rsidRDefault="00C8661C" w:rsidP="00B972D7">
            <w:pPr>
              <w:widowControl w:val="0"/>
              <w:suppressAutoHyphens w:val="0"/>
              <w:autoSpaceDE w:val="0"/>
              <w:autoSpaceDN w:val="0"/>
              <w:adjustRightInd w:val="0"/>
              <w:rPr>
                <w:szCs w:val="22"/>
                <w:lang w:eastAsia="da-DK"/>
              </w:rPr>
            </w:pPr>
          </w:p>
        </w:tc>
      </w:tr>
      <w:tr w:rsidR="00E27663" w:rsidRPr="008F043C" w14:paraId="1D661FA6" w14:textId="77777777" w:rsidTr="00B972D7">
        <w:tc>
          <w:tcPr>
            <w:tcW w:w="3085" w:type="dxa"/>
            <w:vMerge w:val="restart"/>
            <w:shd w:val="clear" w:color="auto" w:fill="auto"/>
          </w:tcPr>
          <w:p w14:paraId="1D661FA3" w14:textId="77777777" w:rsidR="00E27663" w:rsidRPr="008F043C" w:rsidRDefault="00E27663" w:rsidP="00B972D7">
            <w:pPr>
              <w:rPr>
                <w:b/>
                <w:bCs/>
                <w:lang w:val="ru-RU"/>
              </w:rPr>
            </w:pPr>
            <w:r w:rsidRPr="00EE36BD">
              <w:rPr>
                <w:szCs w:val="22"/>
                <w:lang w:val="ru-RU"/>
              </w:rPr>
              <w:t>Нарушения на кожата и подкожната тъкан</w:t>
            </w:r>
          </w:p>
        </w:tc>
        <w:tc>
          <w:tcPr>
            <w:tcW w:w="5954" w:type="dxa"/>
            <w:shd w:val="clear" w:color="auto" w:fill="auto"/>
          </w:tcPr>
          <w:p w14:paraId="1D661FA4" w14:textId="77777777" w:rsidR="00E27663" w:rsidRPr="008F043C" w:rsidRDefault="00E27663" w:rsidP="00B972D7">
            <w:pPr>
              <w:widowControl w:val="0"/>
              <w:suppressAutoHyphens w:val="0"/>
              <w:autoSpaceDE w:val="0"/>
              <w:autoSpaceDN w:val="0"/>
              <w:adjustRightInd w:val="0"/>
              <w:rPr>
                <w:szCs w:val="22"/>
                <w:lang w:eastAsia="da-DK"/>
              </w:rPr>
            </w:pPr>
            <w:r w:rsidRPr="00EE36BD">
              <w:rPr>
                <w:noProof w:val="0"/>
                <w:szCs w:val="22"/>
              </w:rPr>
              <w:t>Нечести – Липодистрофия*</w:t>
            </w:r>
          </w:p>
          <w:p w14:paraId="1D661FA5" w14:textId="77777777" w:rsidR="00E27663" w:rsidRPr="008F043C" w:rsidRDefault="00E27663" w:rsidP="00B972D7">
            <w:pPr>
              <w:rPr>
                <w:szCs w:val="22"/>
              </w:rPr>
            </w:pPr>
          </w:p>
        </w:tc>
      </w:tr>
      <w:tr w:rsidR="00E27663" w:rsidRPr="008F043C" w14:paraId="6EE9D4AF" w14:textId="77777777" w:rsidTr="00B972D7">
        <w:tc>
          <w:tcPr>
            <w:tcW w:w="3085" w:type="dxa"/>
            <w:vMerge/>
            <w:shd w:val="clear" w:color="auto" w:fill="auto"/>
          </w:tcPr>
          <w:p w14:paraId="49549DAE" w14:textId="77777777" w:rsidR="00E27663" w:rsidRPr="00EE36BD" w:rsidRDefault="00E27663" w:rsidP="00B972D7">
            <w:pPr>
              <w:rPr>
                <w:szCs w:val="22"/>
                <w:lang w:val="ru-RU"/>
              </w:rPr>
            </w:pPr>
          </w:p>
        </w:tc>
        <w:tc>
          <w:tcPr>
            <w:tcW w:w="5954" w:type="dxa"/>
            <w:shd w:val="clear" w:color="auto" w:fill="auto"/>
          </w:tcPr>
          <w:p w14:paraId="1397F56C" w14:textId="77777777" w:rsidR="00E27663" w:rsidRDefault="00E27663" w:rsidP="00B972D7">
            <w:pPr>
              <w:widowControl w:val="0"/>
              <w:suppressAutoHyphens w:val="0"/>
              <w:autoSpaceDE w:val="0"/>
              <w:autoSpaceDN w:val="0"/>
              <w:adjustRightInd w:val="0"/>
              <w:rPr>
                <w:noProof w:val="0"/>
                <w:szCs w:val="22"/>
                <w:lang w:val="ru-RU" w:eastAsia="da-DK"/>
              </w:rPr>
            </w:pPr>
            <w:r w:rsidRPr="00E27663">
              <w:rPr>
                <w:noProof w:val="0"/>
                <w:szCs w:val="22"/>
                <w:lang w:val="ru-RU"/>
              </w:rPr>
              <w:t xml:space="preserve">С неизвестна </w:t>
            </w:r>
            <w:proofErr w:type="spellStart"/>
            <w:r w:rsidRPr="00E27663">
              <w:rPr>
                <w:noProof w:val="0"/>
                <w:szCs w:val="22"/>
                <w:lang w:val="ru-RU"/>
              </w:rPr>
              <w:t>честота</w:t>
            </w:r>
            <w:proofErr w:type="spellEnd"/>
            <w:r w:rsidRPr="00E27663">
              <w:rPr>
                <w:noProof w:val="0"/>
                <w:szCs w:val="22"/>
                <w:lang w:val="ru-RU"/>
              </w:rPr>
              <w:t xml:space="preserve">: </w:t>
            </w:r>
            <w:proofErr w:type="spellStart"/>
            <w:r w:rsidRPr="00E27663">
              <w:rPr>
                <w:noProof w:val="0"/>
                <w:szCs w:val="22"/>
                <w:lang w:val="ru-RU"/>
              </w:rPr>
              <w:t>Кожна</w:t>
            </w:r>
            <w:proofErr w:type="spellEnd"/>
            <w:r w:rsidRPr="00E27663">
              <w:rPr>
                <w:noProof w:val="0"/>
                <w:szCs w:val="22"/>
                <w:lang w:val="ru-RU"/>
              </w:rPr>
              <w:t xml:space="preserve"> амилоидоза*</w:t>
            </w:r>
            <w:r w:rsidRPr="00E27663">
              <w:rPr>
                <w:noProof w:val="0"/>
                <w:szCs w:val="22"/>
                <w:lang w:val="ru-RU" w:eastAsia="da-DK"/>
              </w:rPr>
              <w:t>†</w:t>
            </w:r>
          </w:p>
          <w:p w14:paraId="4E31FDFE" w14:textId="4D496441" w:rsidR="00E27663" w:rsidRPr="00EE36BD" w:rsidRDefault="00E27663" w:rsidP="00B972D7">
            <w:pPr>
              <w:widowControl w:val="0"/>
              <w:suppressAutoHyphens w:val="0"/>
              <w:autoSpaceDE w:val="0"/>
              <w:autoSpaceDN w:val="0"/>
              <w:adjustRightInd w:val="0"/>
              <w:rPr>
                <w:noProof w:val="0"/>
                <w:szCs w:val="22"/>
              </w:rPr>
            </w:pPr>
          </w:p>
        </w:tc>
      </w:tr>
      <w:tr w:rsidR="00C8661C" w:rsidRPr="008F043C" w14:paraId="1D661FAB" w14:textId="77777777" w:rsidTr="00B972D7">
        <w:tc>
          <w:tcPr>
            <w:tcW w:w="3085" w:type="dxa"/>
            <w:tcBorders>
              <w:top w:val="single" w:sz="4" w:space="0" w:color="auto"/>
              <w:left w:val="single" w:sz="4" w:space="0" w:color="auto"/>
              <w:bottom w:val="single" w:sz="4" w:space="0" w:color="auto"/>
              <w:right w:val="single" w:sz="4" w:space="0" w:color="auto"/>
            </w:tcBorders>
            <w:shd w:val="clear" w:color="auto" w:fill="auto"/>
          </w:tcPr>
          <w:p w14:paraId="1D661FA7" w14:textId="77777777" w:rsidR="00C8661C" w:rsidRDefault="00C8661C" w:rsidP="00B972D7">
            <w:pPr>
              <w:rPr>
                <w:szCs w:val="22"/>
                <w:lang w:val="ru-RU"/>
              </w:rPr>
            </w:pPr>
            <w:r w:rsidRPr="00EE36BD">
              <w:rPr>
                <w:szCs w:val="22"/>
                <w:lang w:val="ru-RU"/>
              </w:rPr>
              <w:t>Общи нарушения и ефекти на мястото на приложение</w:t>
            </w:r>
          </w:p>
          <w:p w14:paraId="1D661FA8" w14:textId="77777777" w:rsidR="00C8661C" w:rsidRPr="00EE36BD" w:rsidRDefault="00C8661C" w:rsidP="00B972D7">
            <w:pPr>
              <w:rPr>
                <w:szCs w:val="22"/>
                <w:lang w:val="ru-RU"/>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D661FA9" w14:textId="77777777" w:rsidR="00C8661C" w:rsidRPr="008F043C" w:rsidRDefault="00C8661C" w:rsidP="00B972D7">
            <w:pPr>
              <w:widowControl w:val="0"/>
              <w:suppressAutoHyphens w:val="0"/>
              <w:autoSpaceDE w:val="0"/>
              <w:autoSpaceDN w:val="0"/>
              <w:adjustRightInd w:val="0"/>
              <w:rPr>
                <w:noProof w:val="0"/>
                <w:szCs w:val="22"/>
              </w:rPr>
            </w:pPr>
            <w:r w:rsidRPr="008F043C">
              <w:rPr>
                <w:noProof w:val="0"/>
                <w:szCs w:val="22"/>
              </w:rPr>
              <w:t xml:space="preserve">Нечести – </w:t>
            </w:r>
            <w:r>
              <w:rPr>
                <w:noProof w:val="0"/>
                <w:szCs w:val="22"/>
              </w:rPr>
              <w:t>Реакции на мястото на приложение</w:t>
            </w:r>
          </w:p>
          <w:p w14:paraId="1D661FAA" w14:textId="77777777" w:rsidR="00C8661C" w:rsidRPr="00EE36BD" w:rsidRDefault="00C8661C" w:rsidP="00B972D7">
            <w:pPr>
              <w:widowControl w:val="0"/>
              <w:suppressAutoHyphens w:val="0"/>
              <w:autoSpaceDE w:val="0"/>
              <w:autoSpaceDN w:val="0"/>
              <w:adjustRightInd w:val="0"/>
              <w:rPr>
                <w:noProof w:val="0"/>
                <w:szCs w:val="22"/>
              </w:rPr>
            </w:pPr>
          </w:p>
        </w:tc>
      </w:tr>
      <w:tr w:rsidR="00C8661C" w:rsidRPr="008F043C" w14:paraId="1D661FAF" w14:textId="77777777" w:rsidTr="00B972D7">
        <w:tc>
          <w:tcPr>
            <w:tcW w:w="3085" w:type="dxa"/>
            <w:tcBorders>
              <w:top w:val="single" w:sz="4" w:space="0" w:color="auto"/>
              <w:left w:val="single" w:sz="4" w:space="0" w:color="auto"/>
              <w:bottom w:val="single" w:sz="4" w:space="0" w:color="auto"/>
              <w:right w:val="single" w:sz="4" w:space="0" w:color="auto"/>
            </w:tcBorders>
            <w:shd w:val="clear" w:color="auto" w:fill="auto"/>
          </w:tcPr>
          <w:p w14:paraId="1D661FAC" w14:textId="77777777" w:rsidR="00C8661C" w:rsidRPr="00EE36BD" w:rsidRDefault="00C8661C" w:rsidP="00B972D7">
            <w:pPr>
              <w:rPr>
                <w:szCs w:val="22"/>
                <w:lang w:val="ru-RU"/>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D661FAD" w14:textId="77777777" w:rsidR="00C8661C" w:rsidRPr="008F043C" w:rsidRDefault="00C8661C" w:rsidP="00B972D7">
            <w:pPr>
              <w:widowControl w:val="0"/>
              <w:suppressAutoHyphens w:val="0"/>
              <w:autoSpaceDE w:val="0"/>
              <w:autoSpaceDN w:val="0"/>
              <w:adjustRightInd w:val="0"/>
              <w:rPr>
                <w:noProof w:val="0"/>
                <w:szCs w:val="22"/>
              </w:rPr>
            </w:pPr>
            <w:r w:rsidRPr="00EE36BD">
              <w:rPr>
                <w:noProof w:val="0"/>
                <w:szCs w:val="22"/>
              </w:rPr>
              <w:t>Нечести – Едем</w:t>
            </w:r>
          </w:p>
          <w:p w14:paraId="1D661FAE" w14:textId="77777777" w:rsidR="00C8661C" w:rsidRPr="00EE36BD" w:rsidRDefault="00C8661C" w:rsidP="00B972D7">
            <w:pPr>
              <w:widowControl w:val="0"/>
              <w:suppressAutoHyphens w:val="0"/>
              <w:autoSpaceDE w:val="0"/>
              <w:autoSpaceDN w:val="0"/>
              <w:adjustRightInd w:val="0"/>
              <w:rPr>
                <w:noProof w:val="0"/>
                <w:szCs w:val="22"/>
              </w:rPr>
            </w:pPr>
          </w:p>
        </w:tc>
      </w:tr>
    </w:tbl>
    <w:p w14:paraId="1D661FB0" w14:textId="77777777" w:rsidR="00C8661C" w:rsidRDefault="00C8661C" w:rsidP="00C8661C">
      <w:pPr>
        <w:widowControl w:val="0"/>
        <w:suppressAutoHyphens w:val="0"/>
        <w:rPr>
          <w:szCs w:val="22"/>
          <w:lang w:eastAsia="da-DK"/>
        </w:rPr>
      </w:pPr>
      <w:r>
        <w:rPr>
          <w:szCs w:val="22"/>
          <w:lang w:eastAsia="da-DK"/>
        </w:rPr>
        <w:t xml:space="preserve">* вижте точка </w:t>
      </w:r>
      <w:r w:rsidRPr="000B51C7">
        <w:rPr>
          <w:szCs w:val="22"/>
          <w:lang w:eastAsia="da-DK"/>
        </w:rPr>
        <w:t>4</w:t>
      </w:r>
      <w:r w:rsidRPr="00D0173E">
        <w:rPr>
          <w:szCs w:val="22"/>
          <w:lang w:eastAsia="da-DK"/>
        </w:rPr>
        <w:t>.8</w:t>
      </w:r>
      <w:r>
        <w:rPr>
          <w:szCs w:val="22"/>
          <w:lang w:eastAsia="da-DK"/>
        </w:rPr>
        <w:t>,</w:t>
      </w:r>
      <w:r w:rsidRPr="00D0173E">
        <w:rPr>
          <w:szCs w:val="22"/>
          <w:lang w:eastAsia="da-DK"/>
        </w:rPr>
        <w:t xml:space="preserve"> Описание на някои нежелани реакции</w:t>
      </w:r>
    </w:p>
    <w:p w14:paraId="1F591FD6" w14:textId="77777777" w:rsidR="00E27663" w:rsidRPr="00E27663" w:rsidRDefault="00E27663" w:rsidP="00E27663">
      <w:pPr>
        <w:widowControl w:val="0"/>
        <w:suppressAutoHyphens w:val="0"/>
        <w:rPr>
          <w:szCs w:val="22"/>
          <w:lang w:eastAsia="da-DK"/>
        </w:rPr>
      </w:pPr>
      <w:bookmarkStart w:id="28" w:name="_Hlk41994621"/>
      <w:r w:rsidRPr="00E27663">
        <w:rPr>
          <w:noProof w:val="0"/>
          <w:szCs w:val="22"/>
          <w:lang w:val="ru-RU"/>
        </w:rPr>
        <w:t xml:space="preserve">† </w:t>
      </w:r>
      <w:r w:rsidRPr="00E27663">
        <w:rPr>
          <w:noProof w:val="0"/>
          <w:szCs w:val="22"/>
        </w:rPr>
        <w:t>НЛР от постмаркетингови източници.</w:t>
      </w:r>
      <w:bookmarkEnd w:id="28"/>
    </w:p>
    <w:p w14:paraId="1D661FB1" w14:textId="77777777" w:rsidR="00C8661C" w:rsidRDefault="00C8661C" w:rsidP="00C8661C">
      <w:pPr>
        <w:widowControl w:val="0"/>
        <w:suppressAutoHyphens w:val="0"/>
        <w:rPr>
          <w:szCs w:val="22"/>
          <w:lang w:eastAsia="da-DK"/>
        </w:rPr>
      </w:pPr>
    </w:p>
    <w:p w14:paraId="1D661FB2" w14:textId="77777777" w:rsidR="00C8661C" w:rsidRPr="004836FD" w:rsidRDefault="00C8661C" w:rsidP="00C8661C">
      <w:pPr>
        <w:widowControl w:val="0"/>
        <w:suppressAutoHyphens w:val="0"/>
        <w:rPr>
          <w:b/>
          <w:szCs w:val="22"/>
          <w:lang w:eastAsia="da-DK"/>
        </w:rPr>
      </w:pPr>
      <w:r w:rsidRPr="004836FD">
        <w:rPr>
          <w:b/>
          <w:szCs w:val="22"/>
          <w:lang w:eastAsia="da-DK"/>
        </w:rPr>
        <w:t>Описание на някои нежелани реакции</w:t>
      </w:r>
    </w:p>
    <w:p w14:paraId="1D661FB3" w14:textId="77777777" w:rsidR="00C8661C" w:rsidRDefault="00C8661C" w:rsidP="00C8661C">
      <w:pPr>
        <w:widowControl w:val="0"/>
        <w:suppressAutoHyphens w:val="0"/>
        <w:rPr>
          <w:szCs w:val="22"/>
          <w:lang w:eastAsia="da-DK"/>
        </w:rPr>
      </w:pPr>
    </w:p>
    <w:p w14:paraId="1D661FB4" w14:textId="77777777" w:rsidR="00C8661C" w:rsidRPr="00126BA4" w:rsidRDefault="00C8661C" w:rsidP="00C8661C">
      <w:pPr>
        <w:widowControl w:val="0"/>
        <w:suppressAutoHyphens w:val="0"/>
        <w:rPr>
          <w:i/>
          <w:szCs w:val="22"/>
          <w:lang w:eastAsia="da-DK"/>
        </w:rPr>
      </w:pPr>
      <w:r w:rsidRPr="00126BA4">
        <w:rPr>
          <w:i/>
          <w:szCs w:val="22"/>
          <w:lang w:eastAsia="da-DK"/>
        </w:rPr>
        <w:t>Анафилактични реакции:</w:t>
      </w:r>
    </w:p>
    <w:p w14:paraId="1D661FB5" w14:textId="77777777" w:rsidR="00C8661C" w:rsidRPr="00EE0A47" w:rsidRDefault="00C8661C" w:rsidP="00C8661C">
      <w:pPr>
        <w:widowControl w:val="0"/>
        <w:suppressAutoHyphens w:val="0"/>
        <w:rPr>
          <w:szCs w:val="22"/>
        </w:rPr>
      </w:pPr>
      <w:r>
        <w:rPr>
          <w:noProof w:val="0"/>
          <w:szCs w:val="22"/>
        </w:rPr>
        <w:t>Възникването на реакции</w:t>
      </w:r>
      <w:r w:rsidRPr="007F7BAE">
        <w:rPr>
          <w:noProof w:val="0"/>
          <w:szCs w:val="22"/>
        </w:rPr>
        <w:t xml:space="preserve"> на генерализирана свръхчувствителност </w:t>
      </w:r>
      <w:r>
        <w:rPr>
          <w:noProof w:val="0"/>
          <w:szCs w:val="22"/>
        </w:rPr>
        <w:t>(</w:t>
      </w:r>
      <w:r w:rsidRPr="007F7BAE">
        <w:rPr>
          <w:noProof w:val="0"/>
          <w:szCs w:val="22"/>
        </w:rPr>
        <w:t>включва</w:t>
      </w:r>
      <w:r>
        <w:rPr>
          <w:noProof w:val="0"/>
          <w:szCs w:val="22"/>
        </w:rPr>
        <w:t>щи</w:t>
      </w:r>
      <w:r w:rsidRPr="007F7BAE">
        <w:rPr>
          <w:noProof w:val="0"/>
          <w:szCs w:val="22"/>
        </w:rPr>
        <w:t xml:space="preserve"> генерализиран кожен обрив, сърбеж, изпотяване, стомашно-чревни смущения, ангионевротичен едем, затруднения в дишането, палпитация и </w:t>
      </w:r>
      <w:r w:rsidRPr="000772C3">
        <w:rPr>
          <w:noProof w:val="0"/>
          <w:szCs w:val="22"/>
        </w:rPr>
        <w:t>понижаване</w:t>
      </w:r>
      <w:r w:rsidRPr="007F7BAE">
        <w:rPr>
          <w:noProof w:val="0"/>
          <w:szCs w:val="22"/>
        </w:rPr>
        <w:t xml:space="preserve"> на кръвното налягане</w:t>
      </w:r>
      <w:r>
        <w:rPr>
          <w:noProof w:val="0"/>
          <w:szCs w:val="22"/>
        </w:rPr>
        <w:t>) е много рядко, но може да бъде потенциално животозастрашаващо</w:t>
      </w:r>
      <w:r w:rsidRPr="007F7BAE">
        <w:rPr>
          <w:noProof w:val="0"/>
          <w:szCs w:val="22"/>
        </w:rPr>
        <w:t>.</w:t>
      </w:r>
    </w:p>
    <w:p w14:paraId="1D661FB6" w14:textId="77777777" w:rsidR="00C8661C" w:rsidRDefault="00C8661C" w:rsidP="00C8661C">
      <w:pPr>
        <w:widowControl w:val="0"/>
        <w:suppressAutoHyphens w:val="0"/>
        <w:rPr>
          <w:szCs w:val="22"/>
          <w:lang w:eastAsia="da-DK"/>
        </w:rPr>
      </w:pPr>
    </w:p>
    <w:p w14:paraId="1D661FB7" w14:textId="77777777" w:rsidR="00C8661C" w:rsidRPr="00126BA4" w:rsidRDefault="00C8661C" w:rsidP="00C8661C">
      <w:pPr>
        <w:widowControl w:val="0"/>
        <w:suppressAutoHyphens w:val="0"/>
        <w:rPr>
          <w:i/>
          <w:szCs w:val="22"/>
          <w:lang w:eastAsia="da-DK"/>
        </w:rPr>
      </w:pPr>
      <w:r w:rsidRPr="00126BA4">
        <w:rPr>
          <w:i/>
          <w:szCs w:val="22"/>
          <w:lang w:eastAsia="da-DK"/>
        </w:rPr>
        <w:t>Хипогликемия:</w:t>
      </w:r>
    </w:p>
    <w:p w14:paraId="1D661FB8" w14:textId="77777777" w:rsidR="00C8661C" w:rsidRDefault="00C8661C" w:rsidP="00C8661C">
      <w:pPr>
        <w:widowControl w:val="0"/>
        <w:suppressAutoHyphens w:val="0"/>
      </w:pPr>
      <w:r>
        <w:rPr>
          <w:noProof w:val="0"/>
          <w:szCs w:val="22"/>
        </w:rPr>
        <w:t>Х</w:t>
      </w:r>
      <w:r w:rsidRPr="007F7BAE">
        <w:rPr>
          <w:noProof w:val="0"/>
          <w:szCs w:val="22"/>
        </w:rPr>
        <w:t>ипогликемията</w:t>
      </w:r>
      <w:r>
        <w:rPr>
          <w:noProof w:val="0"/>
          <w:szCs w:val="22"/>
        </w:rPr>
        <w:t xml:space="preserve"> </w:t>
      </w:r>
      <w:r w:rsidRPr="007F7BAE">
        <w:rPr>
          <w:noProof w:val="0"/>
          <w:szCs w:val="22"/>
        </w:rPr>
        <w:t xml:space="preserve">е </w:t>
      </w:r>
      <w:r>
        <w:rPr>
          <w:noProof w:val="0"/>
          <w:szCs w:val="22"/>
        </w:rPr>
        <w:t>най-</w:t>
      </w:r>
      <w:r w:rsidRPr="007F7BAE">
        <w:rPr>
          <w:noProof w:val="0"/>
          <w:szCs w:val="22"/>
        </w:rPr>
        <w:t xml:space="preserve">често </w:t>
      </w:r>
      <w:r>
        <w:rPr>
          <w:noProof w:val="0"/>
          <w:szCs w:val="22"/>
        </w:rPr>
        <w:t>наблюдаваната нежелана реакция</w:t>
      </w:r>
      <w:r w:rsidRPr="007F7BAE">
        <w:rPr>
          <w:noProof w:val="0"/>
          <w:szCs w:val="22"/>
        </w:rPr>
        <w:t xml:space="preserve">. </w:t>
      </w:r>
      <w:r>
        <w:rPr>
          <w:noProof w:val="0"/>
          <w:szCs w:val="22"/>
        </w:rPr>
        <w:t>М</w:t>
      </w:r>
      <w:r w:rsidRPr="007F7BAE">
        <w:rPr>
          <w:noProof w:val="0"/>
          <w:szCs w:val="22"/>
        </w:rPr>
        <w:t>оже да се появи, ако инсулиновата доза е твърде висока в сравнение с инсулиновата нужда</w:t>
      </w:r>
      <w:r>
        <w:rPr>
          <w:noProof w:val="0"/>
          <w:szCs w:val="22"/>
        </w:rPr>
        <w:t>.</w:t>
      </w:r>
      <w:r w:rsidRPr="007F7BAE">
        <w:rPr>
          <w:noProof w:val="0"/>
          <w:szCs w:val="22"/>
        </w:rPr>
        <w:t xml:space="preserve"> Тежката хипогликемия може да доведе до загуба на съзнание и/или гърчове</w:t>
      </w:r>
      <w:r>
        <w:rPr>
          <w:noProof w:val="0"/>
          <w:szCs w:val="22"/>
        </w:rPr>
        <w:t>,</w:t>
      </w:r>
      <w:r w:rsidRPr="007F7BAE">
        <w:rPr>
          <w:noProof w:val="0"/>
          <w:szCs w:val="22"/>
        </w:rPr>
        <w:t xml:space="preserve"> и може да причини преходно или трайно нарушение на мозъчната функция</w:t>
      </w:r>
      <w:r>
        <w:rPr>
          <w:noProof w:val="0"/>
          <w:szCs w:val="22"/>
        </w:rPr>
        <w:t>,</w:t>
      </w:r>
      <w:r w:rsidRPr="007F7BAE">
        <w:rPr>
          <w:noProof w:val="0"/>
          <w:szCs w:val="22"/>
        </w:rPr>
        <w:t xml:space="preserve"> или дори смърт.</w:t>
      </w:r>
      <w:r>
        <w:rPr>
          <w:noProof w:val="0"/>
          <w:szCs w:val="22"/>
        </w:rPr>
        <w:t xml:space="preserve"> </w:t>
      </w:r>
      <w:r w:rsidRPr="00DF06D7">
        <w:t xml:space="preserve">Симптомите на хипогликемия обикновено </w:t>
      </w:r>
      <w:r w:rsidRPr="00DF06D7">
        <w:lastRenderedPageBreak/>
        <w:t xml:space="preserve">възникват внезапно. Те могат да включват студена пот, хладна бледа кожа, отпадналост, нервност или тремор, безпокойство, необичайна уморяемост или слабост, обърканост, трудно концентриране, сънливост, силен глад, </w:t>
      </w:r>
      <w:r>
        <w:t>промени в зрението</w:t>
      </w:r>
      <w:r w:rsidRPr="00DF06D7">
        <w:t>, главоболие, гадене и сърцебиене.</w:t>
      </w:r>
    </w:p>
    <w:p w14:paraId="1D661FB9" w14:textId="77777777" w:rsidR="00C8661C" w:rsidRDefault="00C8661C" w:rsidP="00C8661C">
      <w:pPr>
        <w:widowControl w:val="0"/>
        <w:suppressAutoHyphens w:val="0"/>
        <w:rPr>
          <w:szCs w:val="22"/>
          <w:lang w:eastAsia="da-DK"/>
        </w:rPr>
      </w:pPr>
    </w:p>
    <w:p w14:paraId="1D661FBA" w14:textId="77777777" w:rsidR="00C8661C" w:rsidRDefault="00C8661C" w:rsidP="00C8661C">
      <w:pPr>
        <w:widowControl w:val="0"/>
        <w:suppressAutoHyphens w:val="0"/>
        <w:rPr>
          <w:noProof w:val="0"/>
          <w:szCs w:val="22"/>
        </w:rPr>
      </w:pPr>
      <w:r w:rsidRPr="007F7BAE">
        <w:rPr>
          <w:noProof w:val="0"/>
          <w:szCs w:val="22"/>
        </w:rPr>
        <w:t>В клиничните проучвания честотата</w:t>
      </w:r>
      <w:r>
        <w:rPr>
          <w:noProof w:val="0"/>
          <w:szCs w:val="22"/>
        </w:rPr>
        <w:t xml:space="preserve"> на хипогликемия</w:t>
      </w:r>
      <w:r w:rsidRPr="007F7BAE">
        <w:rPr>
          <w:noProof w:val="0"/>
          <w:szCs w:val="22"/>
        </w:rPr>
        <w:t xml:space="preserve"> варира в зависимост от популацията на пациентите</w:t>
      </w:r>
      <w:r>
        <w:rPr>
          <w:noProof w:val="0"/>
          <w:szCs w:val="22"/>
        </w:rPr>
        <w:t>, схемата на прилагане и нивото на гликемичен контрол</w:t>
      </w:r>
      <w:r w:rsidRPr="007F7BAE">
        <w:rPr>
          <w:noProof w:val="0"/>
          <w:szCs w:val="22"/>
        </w:rPr>
        <w:t>. По време на клиничните проучвания общата честота на хипогликемия не се различава при пациенти, лекувани с инсулин аспарт в сравнение с тези на човешки инсулин.</w:t>
      </w:r>
    </w:p>
    <w:p w14:paraId="1D661FBB" w14:textId="77777777" w:rsidR="00C8661C" w:rsidRDefault="00C8661C" w:rsidP="00C8661C">
      <w:pPr>
        <w:widowControl w:val="0"/>
        <w:suppressAutoHyphens w:val="0"/>
        <w:rPr>
          <w:szCs w:val="22"/>
        </w:rPr>
      </w:pPr>
    </w:p>
    <w:p w14:paraId="1D661FBC" w14:textId="2CE7412D" w:rsidR="00C8661C" w:rsidRPr="00D44A44" w:rsidRDefault="00E27663" w:rsidP="00C8661C">
      <w:pPr>
        <w:widowControl w:val="0"/>
        <w:suppressAutoHyphens w:val="0"/>
        <w:rPr>
          <w:i/>
          <w:szCs w:val="22"/>
        </w:rPr>
      </w:pPr>
      <w:r w:rsidRPr="00E27663">
        <w:rPr>
          <w:i/>
          <w:noProof w:val="0"/>
          <w:szCs w:val="22"/>
        </w:rPr>
        <w:t>Нарушения на кожата и подкожната тъкан</w:t>
      </w:r>
      <w:r w:rsidR="00C8661C" w:rsidRPr="00D44A44">
        <w:rPr>
          <w:i/>
          <w:noProof w:val="0"/>
          <w:szCs w:val="22"/>
        </w:rPr>
        <w:t>:</w:t>
      </w:r>
    </w:p>
    <w:p w14:paraId="1D661FBD" w14:textId="024BD637" w:rsidR="00C8661C" w:rsidRDefault="00C8661C" w:rsidP="00C8661C">
      <w:pPr>
        <w:widowControl w:val="0"/>
        <w:suppressAutoHyphens w:val="0"/>
        <w:autoSpaceDE w:val="0"/>
        <w:autoSpaceDN w:val="0"/>
        <w:adjustRightInd w:val="0"/>
        <w:rPr>
          <w:noProof w:val="0"/>
          <w:szCs w:val="22"/>
        </w:rPr>
      </w:pPr>
      <w:r w:rsidRPr="007F7BAE">
        <w:rPr>
          <w:noProof w:val="0"/>
          <w:szCs w:val="22"/>
        </w:rPr>
        <w:t xml:space="preserve">Липодистрофия </w:t>
      </w:r>
      <w:r>
        <w:rPr>
          <w:noProof w:val="0"/>
          <w:szCs w:val="22"/>
        </w:rPr>
        <w:t xml:space="preserve">(включваща липохипертрофия, липоатрофия) </w:t>
      </w:r>
      <w:r w:rsidR="00E27663" w:rsidRPr="00E27663">
        <w:rPr>
          <w:noProof w:val="0"/>
          <w:szCs w:val="22"/>
        </w:rPr>
        <w:t>и кожна амилоидоза могат</w:t>
      </w:r>
      <w:r w:rsidRPr="007F7BAE">
        <w:rPr>
          <w:noProof w:val="0"/>
          <w:szCs w:val="22"/>
        </w:rPr>
        <w:t xml:space="preserve"> да възникн</w:t>
      </w:r>
      <w:r w:rsidR="00E27663">
        <w:rPr>
          <w:noProof w:val="0"/>
          <w:szCs w:val="22"/>
        </w:rPr>
        <w:t>ат</w:t>
      </w:r>
      <w:r w:rsidRPr="007F7BAE">
        <w:rPr>
          <w:noProof w:val="0"/>
          <w:szCs w:val="22"/>
        </w:rPr>
        <w:t xml:space="preserve"> на мястото на инжектиране</w:t>
      </w:r>
      <w:r w:rsidR="00E27663">
        <w:rPr>
          <w:noProof w:val="0"/>
          <w:szCs w:val="22"/>
        </w:rPr>
        <w:t xml:space="preserve"> </w:t>
      </w:r>
      <w:r w:rsidR="00E27663" w:rsidRPr="00E27663">
        <w:rPr>
          <w:noProof w:val="0"/>
          <w:szCs w:val="22"/>
        </w:rPr>
        <w:t>и да забавят локалната абсорбция на инсулин</w:t>
      </w:r>
      <w:r>
        <w:rPr>
          <w:noProof w:val="0"/>
          <w:szCs w:val="22"/>
        </w:rPr>
        <w:t xml:space="preserve">. </w:t>
      </w:r>
      <w:r w:rsidR="00E27663" w:rsidRPr="00E27663">
        <w:rPr>
          <w:noProof w:val="0"/>
          <w:szCs w:val="22"/>
        </w:rPr>
        <w:t>Непрекъснато</w:t>
      </w:r>
      <w:r>
        <w:rPr>
          <w:noProof w:val="0"/>
          <w:szCs w:val="22"/>
        </w:rPr>
        <w:t xml:space="preserve"> редуване на</w:t>
      </w:r>
      <w:r w:rsidRPr="007F7BAE">
        <w:rPr>
          <w:noProof w:val="0"/>
          <w:szCs w:val="22"/>
        </w:rPr>
        <w:t xml:space="preserve"> </w:t>
      </w:r>
      <w:r w:rsidR="00E27663" w:rsidRPr="00E27663">
        <w:rPr>
          <w:noProof w:val="0"/>
          <w:szCs w:val="22"/>
        </w:rPr>
        <w:t>мястото</w:t>
      </w:r>
      <w:r w:rsidRPr="007F7BAE">
        <w:rPr>
          <w:noProof w:val="0"/>
          <w:szCs w:val="22"/>
        </w:rPr>
        <w:t xml:space="preserve"> на инжектиране в дадена област</w:t>
      </w:r>
      <w:r>
        <w:rPr>
          <w:noProof w:val="0"/>
          <w:szCs w:val="22"/>
        </w:rPr>
        <w:t xml:space="preserve"> </w:t>
      </w:r>
      <w:r w:rsidR="00E27663" w:rsidRPr="00E27663">
        <w:rPr>
          <w:noProof w:val="0"/>
          <w:szCs w:val="22"/>
        </w:rPr>
        <w:t xml:space="preserve">на инжектиране може да помогне за </w:t>
      </w:r>
      <w:r>
        <w:rPr>
          <w:noProof w:val="0"/>
          <w:szCs w:val="22"/>
        </w:rPr>
        <w:t>намалява</w:t>
      </w:r>
      <w:r w:rsidR="00E27663">
        <w:rPr>
          <w:noProof w:val="0"/>
          <w:szCs w:val="22"/>
        </w:rPr>
        <w:t>не</w:t>
      </w:r>
      <w:r>
        <w:rPr>
          <w:noProof w:val="0"/>
          <w:szCs w:val="22"/>
        </w:rPr>
        <w:t xml:space="preserve"> </w:t>
      </w:r>
      <w:r w:rsidR="00E27663" w:rsidRPr="00E27663">
        <w:rPr>
          <w:noProof w:val="0"/>
          <w:szCs w:val="22"/>
        </w:rPr>
        <w:t xml:space="preserve">или предотвратяване </w:t>
      </w:r>
      <w:r>
        <w:rPr>
          <w:noProof w:val="0"/>
          <w:szCs w:val="22"/>
        </w:rPr>
        <w:t xml:space="preserve">на </w:t>
      </w:r>
      <w:r w:rsidR="00E27663">
        <w:rPr>
          <w:noProof w:val="0"/>
          <w:szCs w:val="22"/>
        </w:rPr>
        <w:t xml:space="preserve">тези </w:t>
      </w:r>
      <w:r>
        <w:rPr>
          <w:noProof w:val="0"/>
          <w:szCs w:val="22"/>
        </w:rPr>
        <w:t>реакции</w:t>
      </w:r>
      <w:r w:rsidR="00E27663">
        <w:rPr>
          <w:noProof w:val="0"/>
          <w:szCs w:val="22"/>
        </w:rPr>
        <w:t xml:space="preserve"> </w:t>
      </w:r>
      <w:r w:rsidR="00E27663" w:rsidRPr="00E27663">
        <w:rPr>
          <w:noProof w:val="0"/>
          <w:szCs w:val="22"/>
        </w:rPr>
        <w:t>(вж. точка 4.4)</w:t>
      </w:r>
      <w:r w:rsidRPr="007F7BAE">
        <w:rPr>
          <w:noProof w:val="0"/>
          <w:szCs w:val="22"/>
        </w:rPr>
        <w:t>.</w:t>
      </w:r>
    </w:p>
    <w:p w14:paraId="1D661FBE" w14:textId="77777777" w:rsidR="00C8661C" w:rsidRDefault="00C8661C" w:rsidP="00C8661C">
      <w:pPr>
        <w:widowControl w:val="0"/>
        <w:suppressAutoHyphens w:val="0"/>
      </w:pPr>
    </w:p>
    <w:p w14:paraId="1D661FBF" w14:textId="77777777" w:rsidR="00C8661C" w:rsidRPr="004836FD" w:rsidRDefault="00C8661C" w:rsidP="00C8661C">
      <w:pPr>
        <w:widowControl w:val="0"/>
        <w:suppressAutoHyphens w:val="0"/>
        <w:rPr>
          <w:b/>
        </w:rPr>
      </w:pPr>
      <w:r w:rsidRPr="004836FD">
        <w:rPr>
          <w:b/>
        </w:rPr>
        <w:t>Педиатрична популация</w:t>
      </w:r>
    </w:p>
    <w:p w14:paraId="1D661FC0" w14:textId="77777777" w:rsidR="00C8661C" w:rsidRDefault="00C8661C" w:rsidP="00C8661C">
      <w:pPr>
        <w:widowControl w:val="0"/>
        <w:suppressAutoHyphens w:val="0"/>
      </w:pPr>
    </w:p>
    <w:p w14:paraId="1D661FC1" w14:textId="77777777" w:rsidR="00C8661C" w:rsidRDefault="00C8661C" w:rsidP="00C8661C">
      <w:pPr>
        <w:widowControl w:val="0"/>
        <w:suppressAutoHyphens w:val="0"/>
      </w:pPr>
      <w:r>
        <w:t>Въз основа на постмаркетингови източници и клинични проучвания, честотата, типът и тежестта на нежеланите реакции, наблюдавани в педиатричната популация, не показват различия спрямо по-големия опит с общата популация.</w:t>
      </w:r>
    </w:p>
    <w:p w14:paraId="1D661FC2" w14:textId="77777777" w:rsidR="00C8661C" w:rsidRDefault="00C8661C" w:rsidP="00C8661C">
      <w:pPr>
        <w:widowControl w:val="0"/>
        <w:suppressAutoHyphens w:val="0"/>
      </w:pPr>
    </w:p>
    <w:p w14:paraId="1D661FC3" w14:textId="77777777" w:rsidR="00C8661C" w:rsidRPr="004836FD" w:rsidRDefault="00C8661C" w:rsidP="00C8661C">
      <w:pPr>
        <w:widowControl w:val="0"/>
        <w:suppressAutoHyphens w:val="0"/>
        <w:rPr>
          <w:b/>
        </w:rPr>
      </w:pPr>
      <w:r w:rsidRPr="004836FD">
        <w:rPr>
          <w:b/>
        </w:rPr>
        <w:t>Други специални популации</w:t>
      </w:r>
    </w:p>
    <w:p w14:paraId="1D661FC4" w14:textId="77777777" w:rsidR="00C8661C" w:rsidRDefault="00C8661C" w:rsidP="00C8661C">
      <w:pPr>
        <w:widowControl w:val="0"/>
        <w:suppressAutoHyphens w:val="0"/>
      </w:pPr>
    </w:p>
    <w:p w14:paraId="1D661FC5" w14:textId="77777777" w:rsidR="00C8661C" w:rsidRDefault="00C8661C" w:rsidP="00C8661C">
      <w:pPr>
        <w:widowControl w:val="0"/>
        <w:suppressAutoHyphens w:val="0"/>
      </w:pPr>
      <w:r>
        <w:t xml:space="preserve">Въз основа на постмаркетингови източници и клинични проучвания, честотата, типът и тежестта на нежеланите реакции, наблюдавани </w:t>
      </w:r>
      <w:r w:rsidRPr="00D0173E">
        <w:t>при пациенти в старческа възраст</w:t>
      </w:r>
      <w:r>
        <w:t xml:space="preserve"> и при пациенти с бъбречно или чернодробно </w:t>
      </w:r>
      <w:r w:rsidRPr="000772C3">
        <w:t>увреждане</w:t>
      </w:r>
      <w:r>
        <w:t>, не показват различия спрямо по-големия опит с общата популация.</w:t>
      </w:r>
    </w:p>
    <w:p w14:paraId="1D661FC6" w14:textId="77777777" w:rsidR="00C8661C" w:rsidRDefault="00C8661C" w:rsidP="00C8661C">
      <w:pPr>
        <w:widowControl w:val="0"/>
        <w:suppressAutoHyphens w:val="0"/>
        <w:rPr>
          <w:szCs w:val="22"/>
        </w:rPr>
      </w:pPr>
    </w:p>
    <w:p w14:paraId="1D661FC7" w14:textId="77777777" w:rsidR="00C8661C" w:rsidRPr="004836FD" w:rsidRDefault="00C8661C" w:rsidP="00C8661C">
      <w:pPr>
        <w:widowControl w:val="0"/>
        <w:suppressAutoHyphens w:val="0"/>
        <w:rPr>
          <w:b/>
          <w:szCs w:val="22"/>
          <w:lang w:val="ru-RU"/>
        </w:rPr>
      </w:pPr>
      <w:r w:rsidRPr="004836FD">
        <w:rPr>
          <w:b/>
          <w:szCs w:val="22"/>
          <w:lang w:val="ru-RU"/>
        </w:rPr>
        <w:t>Съобщаване на подозирани нежелани реакции</w:t>
      </w:r>
    </w:p>
    <w:p w14:paraId="1D661FC8" w14:textId="77777777" w:rsidR="00C8661C" w:rsidRPr="00E53A2D" w:rsidRDefault="00C8661C" w:rsidP="00C8661C">
      <w:pPr>
        <w:widowControl w:val="0"/>
        <w:suppressAutoHyphens w:val="0"/>
        <w:rPr>
          <w:szCs w:val="22"/>
          <w:u w:val="single"/>
          <w:lang w:val="ru-RU"/>
        </w:rPr>
      </w:pPr>
    </w:p>
    <w:p w14:paraId="1D661FC9" w14:textId="77777777" w:rsidR="00C8661C" w:rsidRPr="00E53A2D" w:rsidRDefault="00C8661C" w:rsidP="00C8661C">
      <w:pPr>
        <w:widowControl w:val="0"/>
        <w:suppressAutoHyphens w:val="0"/>
        <w:rPr>
          <w:szCs w:val="22"/>
          <w:lang w:val="ru-RU"/>
        </w:rPr>
      </w:pPr>
      <w:r w:rsidRPr="00E53A2D">
        <w:rPr>
          <w:szCs w:val="22"/>
          <w:lang w:val="ru-RU"/>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E53A2D">
        <w:rPr>
          <w:szCs w:val="22"/>
          <w:highlight w:val="lightGray"/>
          <w:lang w:val="ru-RU"/>
        </w:rPr>
        <w:t xml:space="preserve">национална система за съобщаване, посочена в </w:t>
      </w:r>
      <w:hyperlink r:id="rId11" w:history="1">
        <w:r w:rsidRPr="006A5046">
          <w:rPr>
            <w:rStyle w:val="Hyperlink"/>
            <w:szCs w:val="22"/>
            <w:highlight w:val="lightGray"/>
            <w:lang w:val="ru-RU"/>
          </w:rPr>
          <w:t>Приложение V</w:t>
        </w:r>
      </w:hyperlink>
      <w:r w:rsidRPr="00E53A2D">
        <w:rPr>
          <w:szCs w:val="22"/>
          <w:highlight w:val="lightGray"/>
          <w:lang w:val="ru-RU"/>
        </w:rPr>
        <w:t>.</w:t>
      </w:r>
    </w:p>
    <w:p w14:paraId="1D661FCA" w14:textId="77777777" w:rsidR="00C8661C" w:rsidRPr="006C4518" w:rsidRDefault="00C8661C" w:rsidP="00C8661C">
      <w:pPr>
        <w:widowControl w:val="0"/>
        <w:suppressAutoHyphens w:val="0"/>
        <w:rPr>
          <w:szCs w:val="22"/>
          <w:lang w:val="ru-RU"/>
        </w:rPr>
      </w:pPr>
    </w:p>
    <w:p w14:paraId="1D661FCB" w14:textId="77777777" w:rsidR="00C8661C" w:rsidRPr="009C4193" w:rsidRDefault="00C8661C" w:rsidP="00C8661C">
      <w:pPr>
        <w:widowControl w:val="0"/>
        <w:numPr>
          <w:ilvl w:val="12"/>
          <w:numId w:val="0"/>
        </w:numPr>
        <w:suppressAutoHyphens w:val="0"/>
        <w:ind w:left="567" w:hanging="567"/>
        <w:rPr>
          <w:b/>
          <w:szCs w:val="22"/>
        </w:rPr>
      </w:pPr>
      <w:r w:rsidRPr="009C4193">
        <w:rPr>
          <w:b/>
          <w:szCs w:val="22"/>
        </w:rPr>
        <w:t>4.9</w:t>
      </w:r>
      <w:r w:rsidRPr="009C4193">
        <w:rPr>
          <w:b/>
          <w:szCs w:val="22"/>
        </w:rPr>
        <w:tab/>
        <w:t>Предозиране</w:t>
      </w:r>
    </w:p>
    <w:p w14:paraId="1D661FCC" w14:textId="77777777" w:rsidR="00C8661C" w:rsidRPr="009C4193" w:rsidRDefault="00C8661C" w:rsidP="00C8661C">
      <w:pPr>
        <w:widowControl w:val="0"/>
        <w:numPr>
          <w:ilvl w:val="12"/>
          <w:numId w:val="0"/>
        </w:numPr>
        <w:suppressAutoHyphens w:val="0"/>
        <w:rPr>
          <w:szCs w:val="22"/>
        </w:rPr>
      </w:pPr>
    </w:p>
    <w:p w14:paraId="1D661FCD" w14:textId="77777777" w:rsidR="00C8661C" w:rsidRPr="009C4193" w:rsidRDefault="00C8661C" w:rsidP="00C8661C">
      <w:pPr>
        <w:widowControl w:val="0"/>
        <w:suppressAutoHyphens w:val="0"/>
        <w:rPr>
          <w:szCs w:val="22"/>
        </w:rPr>
      </w:pPr>
      <w:r w:rsidRPr="009C4193">
        <w:rPr>
          <w:szCs w:val="22"/>
        </w:rPr>
        <w:t xml:space="preserve">При инсулина </w:t>
      </w:r>
      <w:r w:rsidRPr="00D17A06">
        <w:rPr>
          <w:szCs w:val="22"/>
        </w:rPr>
        <w:t>не може точно да се определи предозиране</w:t>
      </w:r>
      <w:r w:rsidRPr="009C4193">
        <w:rPr>
          <w:szCs w:val="22"/>
        </w:rPr>
        <w:t xml:space="preserve">, но хипогликемията може да прогресира в </w:t>
      </w:r>
      <w:r w:rsidRPr="00D17A06">
        <w:rPr>
          <w:szCs w:val="22"/>
        </w:rPr>
        <w:t>последователни</w:t>
      </w:r>
      <w:r w:rsidRPr="009C4193">
        <w:rPr>
          <w:szCs w:val="22"/>
        </w:rPr>
        <w:t xml:space="preserve"> фази, ако с</w:t>
      </w:r>
      <w:r>
        <w:rPr>
          <w:szCs w:val="22"/>
        </w:rPr>
        <w:t>а</w:t>
      </w:r>
      <w:r w:rsidRPr="009C4193">
        <w:rPr>
          <w:szCs w:val="22"/>
        </w:rPr>
        <w:t xml:space="preserve"> прилож</w:t>
      </w:r>
      <w:r>
        <w:rPr>
          <w:szCs w:val="22"/>
        </w:rPr>
        <w:t>ени</w:t>
      </w:r>
      <w:r w:rsidRPr="009C4193">
        <w:rPr>
          <w:szCs w:val="22"/>
        </w:rPr>
        <w:t xml:space="preserve"> много по-високи</w:t>
      </w:r>
      <w:r>
        <w:rPr>
          <w:szCs w:val="22"/>
        </w:rPr>
        <w:t xml:space="preserve"> дози</w:t>
      </w:r>
      <w:r w:rsidRPr="009C4193">
        <w:rPr>
          <w:szCs w:val="22"/>
        </w:rPr>
        <w:t xml:space="preserve"> от нуждите на пациента:</w:t>
      </w:r>
    </w:p>
    <w:p w14:paraId="1D661FCE" w14:textId="77777777" w:rsidR="00C8661C" w:rsidRPr="009C4193" w:rsidRDefault="00C8661C" w:rsidP="00C8661C">
      <w:pPr>
        <w:widowControl w:val="0"/>
        <w:numPr>
          <w:ilvl w:val="12"/>
          <w:numId w:val="0"/>
        </w:numPr>
        <w:suppressAutoHyphens w:val="0"/>
        <w:rPr>
          <w:szCs w:val="22"/>
        </w:rPr>
      </w:pPr>
    </w:p>
    <w:p w14:paraId="1D661FCF" w14:textId="77777777" w:rsidR="00C8661C" w:rsidRPr="009C4193" w:rsidRDefault="00C8661C" w:rsidP="00C8661C">
      <w:pPr>
        <w:widowControl w:val="0"/>
        <w:suppressAutoHyphens w:val="0"/>
        <w:ind w:left="567" w:hanging="567"/>
      </w:pPr>
      <w:r w:rsidRPr="009C4193">
        <w:t>•</w:t>
      </w:r>
      <w:r w:rsidRPr="009C4193">
        <w:tab/>
        <w:t xml:space="preserve">Леки хипогликемични епизоди </w:t>
      </w:r>
      <w:r>
        <w:t>могат да бъдат</w:t>
      </w:r>
      <w:r w:rsidRPr="009C4193">
        <w:t xml:space="preserve"> </w:t>
      </w:r>
      <w:r>
        <w:t>овладяни</w:t>
      </w:r>
      <w:r w:rsidRPr="009C4193">
        <w:t xml:space="preserve"> </w:t>
      </w:r>
      <w:r w:rsidRPr="009C4193">
        <w:rPr>
          <w:szCs w:val="22"/>
        </w:rPr>
        <w:t>с пероралн</w:t>
      </w:r>
      <w:r>
        <w:rPr>
          <w:szCs w:val="22"/>
        </w:rPr>
        <w:t>о</w:t>
      </w:r>
      <w:r w:rsidRPr="009C4193">
        <w:rPr>
          <w:szCs w:val="22"/>
        </w:rPr>
        <w:t xml:space="preserve"> при</w:t>
      </w:r>
      <w:r>
        <w:rPr>
          <w:szCs w:val="22"/>
        </w:rPr>
        <w:t>ложение</w:t>
      </w:r>
      <w:r w:rsidRPr="009C4193">
        <w:rPr>
          <w:szCs w:val="22"/>
        </w:rPr>
        <w:t xml:space="preserve"> на глюкоза или захар</w:t>
      </w:r>
      <w:r>
        <w:rPr>
          <w:szCs w:val="22"/>
        </w:rPr>
        <w:t>ни</w:t>
      </w:r>
      <w:r w:rsidRPr="009C4193">
        <w:rPr>
          <w:szCs w:val="22"/>
        </w:rPr>
        <w:t xml:space="preserve"> продукти. </w:t>
      </w:r>
      <w:r>
        <w:rPr>
          <w:szCs w:val="22"/>
        </w:rPr>
        <w:t>За</w:t>
      </w:r>
      <w:r w:rsidRPr="009C4193">
        <w:rPr>
          <w:szCs w:val="22"/>
        </w:rPr>
        <w:t>това се препоръчва диабетикът винаги да носи със себе си продукти, съдържащи захар</w:t>
      </w:r>
      <w:r>
        <w:rPr>
          <w:szCs w:val="22"/>
        </w:rPr>
        <w:t>.</w:t>
      </w:r>
    </w:p>
    <w:p w14:paraId="1D661FD0" w14:textId="77777777" w:rsidR="00C8661C" w:rsidRPr="009C4193" w:rsidRDefault="00C8661C" w:rsidP="00C8661C">
      <w:pPr>
        <w:widowControl w:val="0"/>
        <w:tabs>
          <w:tab w:val="clear" w:pos="567"/>
        </w:tabs>
        <w:suppressAutoHyphens w:val="0"/>
        <w:ind w:left="540" w:hanging="540"/>
        <w:rPr>
          <w:szCs w:val="22"/>
        </w:rPr>
      </w:pPr>
      <w:r w:rsidRPr="009C4193">
        <w:t>•</w:t>
      </w:r>
      <w:r w:rsidRPr="009C4193">
        <w:tab/>
        <w:t xml:space="preserve">Тежки хипогликемични епизоди, при които </w:t>
      </w:r>
      <w:r w:rsidRPr="009C4193">
        <w:rPr>
          <w:szCs w:val="22"/>
        </w:rPr>
        <w:t xml:space="preserve">пациентът е </w:t>
      </w:r>
      <w:r>
        <w:rPr>
          <w:szCs w:val="22"/>
        </w:rPr>
        <w:t>загубил съзнание</w:t>
      </w:r>
      <w:r w:rsidRPr="009C4193">
        <w:rPr>
          <w:szCs w:val="22"/>
        </w:rPr>
        <w:t xml:space="preserve">, могат да бъдат овладяни с глюкагон (0,5 до 1 mg), </w:t>
      </w:r>
      <w:r>
        <w:rPr>
          <w:szCs w:val="22"/>
        </w:rPr>
        <w:t>приложен</w:t>
      </w:r>
      <w:r w:rsidRPr="009C4193">
        <w:rPr>
          <w:szCs w:val="22"/>
        </w:rPr>
        <w:t xml:space="preserve"> интрамускулно или подкожно от обучено лице</w:t>
      </w:r>
      <w:r>
        <w:rPr>
          <w:szCs w:val="22"/>
        </w:rPr>
        <w:t>,</w:t>
      </w:r>
      <w:r w:rsidRPr="009C4193">
        <w:rPr>
          <w:szCs w:val="22"/>
        </w:rPr>
        <w:t xml:space="preserve"> или с глюкоза</w:t>
      </w:r>
      <w:r>
        <w:rPr>
          <w:szCs w:val="22"/>
        </w:rPr>
        <w:t>, приложена</w:t>
      </w:r>
      <w:r w:rsidRPr="009C4193">
        <w:rPr>
          <w:szCs w:val="22"/>
        </w:rPr>
        <w:t xml:space="preserve"> интравенозно от </w:t>
      </w:r>
      <w:r>
        <w:rPr>
          <w:szCs w:val="22"/>
        </w:rPr>
        <w:t xml:space="preserve">лекар или друг </w:t>
      </w:r>
      <w:r w:rsidRPr="009C4193">
        <w:rPr>
          <w:szCs w:val="22"/>
        </w:rPr>
        <w:t xml:space="preserve">медицински </w:t>
      </w:r>
      <w:r>
        <w:rPr>
          <w:szCs w:val="22"/>
        </w:rPr>
        <w:t>персонал, ако е приложимо</w:t>
      </w:r>
      <w:r w:rsidRPr="009C4193">
        <w:rPr>
          <w:szCs w:val="22"/>
        </w:rPr>
        <w:t xml:space="preserve">. Глюкоза трябва да </w:t>
      </w:r>
      <w:r>
        <w:rPr>
          <w:szCs w:val="22"/>
        </w:rPr>
        <w:t>бъде</w:t>
      </w:r>
      <w:r w:rsidRPr="009C4193">
        <w:rPr>
          <w:szCs w:val="22"/>
        </w:rPr>
        <w:t xml:space="preserve"> </w:t>
      </w:r>
      <w:r>
        <w:rPr>
          <w:szCs w:val="22"/>
        </w:rPr>
        <w:t>приложена</w:t>
      </w:r>
      <w:r w:rsidRPr="009C4193">
        <w:rPr>
          <w:szCs w:val="22"/>
        </w:rPr>
        <w:t xml:space="preserve"> интравенозно</w:t>
      </w:r>
      <w:r>
        <w:rPr>
          <w:szCs w:val="22"/>
        </w:rPr>
        <w:t>,</w:t>
      </w:r>
      <w:r w:rsidRPr="009C4193">
        <w:rPr>
          <w:szCs w:val="22"/>
        </w:rPr>
        <w:t xml:space="preserve"> когато пациентът не реагира на глюкагон в рамките на 10 до 15 минути. </w:t>
      </w:r>
      <w:r w:rsidRPr="00D17A06">
        <w:rPr>
          <w:szCs w:val="22"/>
        </w:rPr>
        <w:t xml:space="preserve">След като пациентът дойде </w:t>
      </w:r>
      <w:r w:rsidRPr="009C4193">
        <w:rPr>
          <w:szCs w:val="22"/>
        </w:rPr>
        <w:t xml:space="preserve">в съзнание се препоръчва </w:t>
      </w:r>
      <w:r>
        <w:rPr>
          <w:szCs w:val="22"/>
        </w:rPr>
        <w:t xml:space="preserve">перорално приложение </w:t>
      </w:r>
      <w:r w:rsidRPr="009C4193">
        <w:rPr>
          <w:szCs w:val="22"/>
        </w:rPr>
        <w:t xml:space="preserve">на въглехидрати, за да се </w:t>
      </w:r>
      <w:r w:rsidRPr="00D17A06">
        <w:rPr>
          <w:szCs w:val="22"/>
        </w:rPr>
        <w:t>предотврати</w:t>
      </w:r>
      <w:r w:rsidRPr="009C4193">
        <w:rPr>
          <w:szCs w:val="22"/>
        </w:rPr>
        <w:t xml:space="preserve"> </w:t>
      </w:r>
      <w:r>
        <w:rPr>
          <w:szCs w:val="22"/>
        </w:rPr>
        <w:t>повторна</w:t>
      </w:r>
      <w:r w:rsidRPr="009C4193">
        <w:rPr>
          <w:szCs w:val="22"/>
        </w:rPr>
        <w:t xml:space="preserve"> хипогликемия.</w:t>
      </w:r>
    </w:p>
    <w:p w14:paraId="1D661FD1" w14:textId="77777777" w:rsidR="00C8661C" w:rsidRPr="009C4193" w:rsidRDefault="00C8661C" w:rsidP="00C8661C">
      <w:pPr>
        <w:widowControl w:val="0"/>
        <w:suppressAutoHyphens w:val="0"/>
        <w:rPr>
          <w:szCs w:val="22"/>
        </w:rPr>
      </w:pPr>
    </w:p>
    <w:p w14:paraId="1D661FD2" w14:textId="77777777" w:rsidR="00C8661C" w:rsidRPr="009C4193" w:rsidRDefault="00C8661C" w:rsidP="00C8661C">
      <w:pPr>
        <w:widowControl w:val="0"/>
        <w:suppressAutoHyphens w:val="0"/>
        <w:rPr>
          <w:szCs w:val="22"/>
        </w:rPr>
      </w:pPr>
    </w:p>
    <w:p w14:paraId="1D661FD3" w14:textId="77777777" w:rsidR="00C8661C" w:rsidRPr="009C4193" w:rsidRDefault="00C8661C" w:rsidP="00C8661C">
      <w:pPr>
        <w:widowControl w:val="0"/>
        <w:suppressAutoHyphens w:val="0"/>
        <w:ind w:left="567" w:hanging="567"/>
        <w:rPr>
          <w:caps/>
          <w:szCs w:val="22"/>
        </w:rPr>
      </w:pPr>
      <w:r w:rsidRPr="009C4193">
        <w:rPr>
          <w:b/>
          <w:caps/>
          <w:szCs w:val="22"/>
        </w:rPr>
        <w:t>5.</w:t>
      </w:r>
      <w:r w:rsidRPr="009C4193">
        <w:rPr>
          <w:b/>
          <w:caps/>
          <w:szCs w:val="22"/>
        </w:rPr>
        <w:tab/>
      </w:r>
      <w:r w:rsidRPr="009C4193">
        <w:rPr>
          <w:b/>
          <w:szCs w:val="22"/>
        </w:rPr>
        <w:t>ФАРМАКОЛОГИЧНИ СВОЙСТВА</w:t>
      </w:r>
    </w:p>
    <w:p w14:paraId="1D661FD4" w14:textId="77777777" w:rsidR="00C8661C" w:rsidRPr="009C4193" w:rsidRDefault="00C8661C" w:rsidP="00C8661C">
      <w:pPr>
        <w:widowControl w:val="0"/>
        <w:suppressAutoHyphens w:val="0"/>
        <w:rPr>
          <w:szCs w:val="22"/>
        </w:rPr>
      </w:pPr>
    </w:p>
    <w:p w14:paraId="1D661FD5" w14:textId="77777777" w:rsidR="00C8661C" w:rsidRPr="009C4193" w:rsidRDefault="00C8661C" w:rsidP="00C8661C">
      <w:pPr>
        <w:widowControl w:val="0"/>
        <w:suppressAutoHyphens w:val="0"/>
        <w:ind w:left="567" w:hanging="567"/>
        <w:rPr>
          <w:b/>
          <w:szCs w:val="22"/>
        </w:rPr>
      </w:pPr>
      <w:r w:rsidRPr="009C4193">
        <w:rPr>
          <w:b/>
          <w:szCs w:val="22"/>
        </w:rPr>
        <w:t>5.1</w:t>
      </w:r>
      <w:r w:rsidRPr="009C4193">
        <w:rPr>
          <w:b/>
          <w:szCs w:val="22"/>
        </w:rPr>
        <w:tab/>
        <w:t>Фармакодинамични свойства</w:t>
      </w:r>
    </w:p>
    <w:p w14:paraId="1D661FD6" w14:textId="77777777" w:rsidR="00C8661C" w:rsidRPr="009C4193" w:rsidRDefault="00C8661C" w:rsidP="00C8661C">
      <w:pPr>
        <w:widowControl w:val="0"/>
        <w:suppressAutoHyphens w:val="0"/>
        <w:rPr>
          <w:szCs w:val="22"/>
        </w:rPr>
      </w:pPr>
    </w:p>
    <w:p w14:paraId="1D661FD7" w14:textId="77777777" w:rsidR="00C8661C" w:rsidRPr="009C4193" w:rsidRDefault="00C8661C" w:rsidP="00C8661C">
      <w:pPr>
        <w:widowControl w:val="0"/>
        <w:suppressAutoHyphens w:val="0"/>
        <w:rPr>
          <w:szCs w:val="22"/>
        </w:rPr>
      </w:pPr>
      <w:r w:rsidRPr="009C4193">
        <w:rPr>
          <w:szCs w:val="22"/>
        </w:rPr>
        <w:t xml:space="preserve">Фармакотерапевтична група: </w:t>
      </w:r>
      <w:r w:rsidRPr="007F7BAE">
        <w:rPr>
          <w:noProof w:val="0"/>
          <w:szCs w:val="22"/>
        </w:rPr>
        <w:t xml:space="preserve">Лекарства за лечение на диабет. </w:t>
      </w:r>
      <w:r w:rsidRPr="009C4193">
        <w:rPr>
          <w:szCs w:val="22"/>
        </w:rPr>
        <w:t>Инжекционни инсулини и аналози, бързодействащи</w:t>
      </w:r>
      <w:r>
        <w:rPr>
          <w:szCs w:val="22"/>
        </w:rPr>
        <w:t>.</w:t>
      </w:r>
      <w:r w:rsidRPr="009C4193">
        <w:rPr>
          <w:szCs w:val="22"/>
        </w:rPr>
        <w:t xml:space="preserve"> ATC код</w:t>
      </w:r>
      <w:r>
        <w:rPr>
          <w:szCs w:val="22"/>
        </w:rPr>
        <w:t>:</w:t>
      </w:r>
      <w:r w:rsidRPr="009C4193">
        <w:rPr>
          <w:szCs w:val="22"/>
        </w:rPr>
        <w:t xml:space="preserve"> A10AB05.</w:t>
      </w:r>
    </w:p>
    <w:p w14:paraId="1D661FD8" w14:textId="77777777" w:rsidR="00C8661C" w:rsidRPr="009C4193" w:rsidRDefault="00C8661C" w:rsidP="00C8661C">
      <w:pPr>
        <w:widowControl w:val="0"/>
        <w:suppressAutoHyphens w:val="0"/>
        <w:rPr>
          <w:szCs w:val="22"/>
        </w:rPr>
      </w:pPr>
    </w:p>
    <w:p w14:paraId="1D661FD9" w14:textId="77777777" w:rsidR="00C8661C" w:rsidRPr="004836FD" w:rsidRDefault="00C8661C" w:rsidP="00C8661C">
      <w:pPr>
        <w:widowControl w:val="0"/>
        <w:suppressAutoHyphens w:val="0"/>
        <w:rPr>
          <w:b/>
          <w:szCs w:val="22"/>
        </w:rPr>
      </w:pPr>
      <w:r w:rsidRPr="004836FD">
        <w:rPr>
          <w:b/>
          <w:szCs w:val="22"/>
        </w:rPr>
        <w:t>Механизъм на действие и фармакодинамични ефекти</w:t>
      </w:r>
    </w:p>
    <w:p w14:paraId="1D661FDA" w14:textId="77777777" w:rsidR="00C8661C" w:rsidRPr="009C4193" w:rsidRDefault="00C8661C" w:rsidP="00C8661C">
      <w:pPr>
        <w:widowControl w:val="0"/>
        <w:suppressAutoHyphens w:val="0"/>
        <w:rPr>
          <w:szCs w:val="22"/>
          <w:u w:val="single"/>
        </w:rPr>
      </w:pPr>
    </w:p>
    <w:p w14:paraId="1D661FDB" w14:textId="77777777" w:rsidR="00C8661C" w:rsidRPr="009C4193" w:rsidRDefault="00C8661C" w:rsidP="00C8661C">
      <w:pPr>
        <w:widowControl w:val="0"/>
        <w:suppressAutoHyphens w:val="0"/>
        <w:rPr>
          <w:szCs w:val="22"/>
        </w:rPr>
      </w:pPr>
      <w:r w:rsidRPr="009C4193">
        <w:rPr>
          <w:szCs w:val="22"/>
        </w:rPr>
        <w:t>Понижаващото кръвната захар действие на инсулин аспарт се дължи на улесненото навлизане на глюкозата</w:t>
      </w:r>
      <w:r>
        <w:rPr>
          <w:szCs w:val="22"/>
        </w:rPr>
        <w:t xml:space="preserve"> </w:t>
      </w:r>
      <w:r w:rsidRPr="00D17A06">
        <w:rPr>
          <w:szCs w:val="22"/>
        </w:rPr>
        <w:t>в мускулните и мастните клетки след свързването на инсулина с рецепторите на тези клетки и едновременното потискане на освобождаването на глюкоза от черния дроб.</w:t>
      </w:r>
    </w:p>
    <w:p w14:paraId="1D661FDC" w14:textId="77777777" w:rsidR="00C8661C" w:rsidRPr="009C4193" w:rsidRDefault="00C8661C" w:rsidP="00C8661C">
      <w:pPr>
        <w:widowControl w:val="0"/>
        <w:suppressAutoHyphens w:val="0"/>
        <w:rPr>
          <w:szCs w:val="22"/>
        </w:rPr>
      </w:pPr>
    </w:p>
    <w:p w14:paraId="1D661FDD" w14:textId="77777777" w:rsidR="00C8661C" w:rsidRPr="009C4193" w:rsidRDefault="00C8661C" w:rsidP="00C8661C">
      <w:pPr>
        <w:widowControl w:val="0"/>
        <w:suppressAutoHyphens w:val="0"/>
        <w:rPr>
          <w:szCs w:val="22"/>
        </w:rPr>
      </w:pPr>
      <w:r w:rsidRPr="009C4193">
        <w:rPr>
          <w:rFonts w:eastAsia="MS Mincho"/>
          <w:szCs w:val="22"/>
          <w:lang w:eastAsia="ja-JP"/>
        </w:rPr>
        <w:t>NovoRapid</w:t>
      </w:r>
      <w:r w:rsidRPr="009C4193">
        <w:rPr>
          <w:szCs w:val="22"/>
        </w:rPr>
        <w:t xml:space="preserve"> има по-бързо начало на действие в сравнение с разтворимия човешки инсулин</w:t>
      </w:r>
      <w:r>
        <w:rPr>
          <w:szCs w:val="22"/>
        </w:rPr>
        <w:t>, както</w:t>
      </w:r>
      <w:r w:rsidRPr="009C4193">
        <w:rPr>
          <w:szCs w:val="22"/>
        </w:rPr>
        <w:t xml:space="preserve"> и по-ниск</w:t>
      </w:r>
      <w:r>
        <w:rPr>
          <w:szCs w:val="22"/>
        </w:rPr>
        <w:t>а</w:t>
      </w:r>
      <w:r w:rsidRPr="009C4193">
        <w:rPr>
          <w:szCs w:val="22"/>
        </w:rPr>
        <w:t xml:space="preserve"> </w:t>
      </w:r>
      <w:r>
        <w:rPr>
          <w:szCs w:val="22"/>
        </w:rPr>
        <w:t>концентрация</w:t>
      </w:r>
      <w:r w:rsidRPr="009C4193">
        <w:rPr>
          <w:szCs w:val="22"/>
        </w:rPr>
        <w:t xml:space="preserve"> на глюкоза</w:t>
      </w:r>
      <w:r>
        <w:rPr>
          <w:szCs w:val="22"/>
        </w:rPr>
        <w:t>, измерена</w:t>
      </w:r>
      <w:r w:rsidRPr="009C4193">
        <w:rPr>
          <w:szCs w:val="22"/>
        </w:rPr>
        <w:t xml:space="preserve"> </w:t>
      </w:r>
      <w:r>
        <w:rPr>
          <w:szCs w:val="22"/>
        </w:rPr>
        <w:t>през</w:t>
      </w:r>
      <w:r w:rsidRPr="009C4193">
        <w:rPr>
          <w:szCs w:val="22"/>
        </w:rPr>
        <w:t xml:space="preserve"> първите четири часа след хранене. </w:t>
      </w:r>
      <w:r w:rsidRPr="009C4193">
        <w:rPr>
          <w:rFonts w:eastAsia="MS Mincho"/>
          <w:szCs w:val="22"/>
          <w:lang w:eastAsia="ja-JP"/>
        </w:rPr>
        <w:t>NovoRapid</w:t>
      </w:r>
      <w:r w:rsidRPr="009C4193">
        <w:rPr>
          <w:szCs w:val="22"/>
        </w:rPr>
        <w:t xml:space="preserve"> има по-кратка продължителност на действие в сравнение с разтворимия човешки инсулин след подкожно инжектиране.</w:t>
      </w:r>
    </w:p>
    <w:p w14:paraId="1D661FDE" w14:textId="77777777" w:rsidR="00C8661C" w:rsidRPr="009C4193" w:rsidRDefault="00C8661C" w:rsidP="00C8661C">
      <w:pPr>
        <w:widowControl w:val="0"/>
        <w:suppressAutoHyphens w:val="0"/>
        <w:rPr>
          <w:szCs w:val="22"/>
        </w:rPr>
      </w:pPr>
    </w:p>
    <w:bookmarkStart w:id="29" w:name="_MON_1215334585"/>
    <w:bookmarkStart w:id="30" w:name="_MON_1215275400"/>
    <w:bookmarkStart w:id="31" w:name="_MON_1215275440"/>
    <w:bookmarkStart w:id="32" w:name="_MON_1215275469"/>
    <w:bookmarkStart w:id="33" w:name="_MON_1215275511"/>
    <w:bookmarkStart w:id="34" w:name="_MON_1215275569"/>
    <w:bookmarkEnd w:id="29"/>
    <w:bookmarkEnd w:id="30"/>
    <w:bookmarkEnd w:id="31"/>
    <w:bookmarkEnd w:id="32"/>
    <w:bookmarkEnd w:id="33"/>
    <w:bookmarkEnd w:id="34"/>
    <w:bookmarkStart w:id="35" w:name="_MON_1215334556"/>
    <w:bookmarkEnd w:id="35"/>
    <w:p w14:paraId="1D661FDF" w14:textId="77777777" w:rsidR="00C8661C" w:rsidRPr="009C4193" w:rsidRDefault="00C8661C" w:rsidP="00C8661C">
      <w:pPr>
        <w:widowControl w:val="0"/>
        <w:suppressAutoHyphens w:val="0"/>
        <w:rPr>
          <w:szCs w:val="22"/>
        </w:rPr>
      </w:pPr>
      <w:r w:rsidRPr="009C4193">
        <w:object w:dxaOrig="4259" w:dyaOrig="2752" w14:anchorId="1D662FCE">
          <v:shape id="_x0000_i1026" type="#_x0000_t75" style="width:5in;height:243.65pt" o:ole="">
            <v:imagedata r:id="rId12" o:title=""/>
          </v:shape>
          <o:OLEObject Type="Embed" ProgID="Word.Picture.8" ShapeID="_x0000_i1026" DrawAspect="Content" ObjectID="_1806844754" r:id="rId13"/>
        </w:object>
      </w:r>
      <w:r w:rsidRPr="009C4193">
        <w:br w:type="textWrapping" w:clear="all"/>
      </w:r>
    </w:p>
    <w:p w14:paraId="1D661FE0" w14:textId="77777777" w:rsidR="00C8661C" w:rsidRPr="009C4193" w:rsidRDefault="00C8661C" w:rsidP="00C8661C">
      <w:pPr>
        <w:widowControl w:val="0"/>
        <w:suppressAutoHyphens w:val="0"/>
        <w:rPr>
          <w:szCs w:val="22"/>
        </w:rPr>
      </w:pPr>
      <w:r w:rsidRPr="009C4193">
        <w:rPr>
          <w:szCs w:val="22"/>
        </w:rPr>
        <w:t>Фиг. 1. Стойности на кръвната захар след еднократна доза NovoRapid, приложен непосредствено преди хранене (плътната крива) или на разтворим човешки инсулин, инжектиран 30 минути преди хранене (пунктираната крива) при пациенти със захарен диабет тип 1.</w:t>
      </w:r>
    </w:p>
    <w:p w14:paraId="1D661FE1" w14:textId="77777777" w:rsidR="00C8661C" w:rsidRPr="009C4193" w:rsidRDefault="00C8661C" w:rsidP="00C8661C">
      <w:pPr>
        <w:widowControl w:val="0"/>
        <w:suppressAutoHyphens w:val="0"/>
        <w:rPr>
          <w:szCs w:val="22"/>
        </w:rPr>
      </w:pPr>
    </w:p>
    <w:p w14:paraId="1D661FE2" w14:textId="77777777" w:rsidR="00C8661C" w:rsidRPr="009C4193" w:rsidRDefault="00C8661C" w:rsidP="00C8661C">
      <w:pPr>
        <w:widowControl w:val="0"/>
        <w:suppressAutoHyphens w:val="0"/>
        <w:rPr>
          <w:szCs w:val="22"/>
        </w:rPr>
      </w:pPr>
      <w:r w:rsidRPr="009C4193">
        <w:rPr>
          <w:szCs w:val="22"/>
        </w:rPr>
        <w:t>При подкожно инжектиране на NovoRapid, началото на действието настъпва в рамките на 10 до 20 минути след инжектирането. Максималният ефект е между 1 и 3 часа след инжектиране. Продължителността на действието е 3 до 5 часа.</w:t>
      </w:r>
    </w:p>
    <w:p w14:paraId="1D661FE3" w14:textId="77777777" w:rsidR="00C8661C" w:rsidRDefault="00C8661C" w:rsidP="00C8661C">
      <w:pPr>
        <w:widowControl w:val="0"/>
        <w:suppressAutoHyphens w:val="0"/>
        <w:rPr>
          <w:szCs w:val="22"/>
        </w:rPr>
      </w:pPr>
    </w:p>
    <w:p w14:paraId="1D661FE4" w14:textId="77777777" w:rsidR="00C8661C" w:rsidRPr="004836FD" w:rsidRDefault="00C8661C" w:rsidP="00C8661C">
      <w:pPr>
        <w:widowControl w:val="0"/>
        <w:suppressAutoHyphens w:val="0"/>
        <w:rPr>
          <w:b/>
          <w:szCs w:val="22"/>
        </w:rPr>
      </w:pPr>
      <w:r w:rsidRPr="004836FD">
        <w:rPr>
          <w:b/>
          <w:szCs w:val="22"/>
        </w:rPr>
        <w:t>Клинична ефективност</w:t>
      </w:r>
    </w:p>
    <w:p w14:paraId="1D661FE5" w14:textId="77777777" w:rsidR="00C8661C" w:rsidRPr="009C4193" w:rsidRDefault="00C8661C" w:rsidP="00C8661C">
      <w:pPr>
        <w:widowControl w:val="0"/>
        <w:suppressAutoHyphens w:val="0"/>
        <w:rPr>
          <w:szCs w:val="22"/>
        </w:rPr>
      </w:pPr>
    </w:p>
    <w:p w14:paraId="1D661FE6" w14:textId="77777777" w:rsidR="00C8661C" w:rsidRPr="009C4193" w:rsidRDefault="00C8661C" w:rsidP="00C8661C">
      <w:pPr>
        <w:widowControl w:val="0"/>
        <w:suppressAutoHyphens w:val="0"/>
        <w:rPr>
          <w:szCs w:val="22"/>
        </w:rPr>
      </w:pPr>
      <w:r w:rsidRPr="009C4193">
        <w:rPr>
          <w:szCs w:val="22"/>
        </w:rPr>
        <w:t xml:space="preserve">Клинични </w:t>
      </w:r>
      <w:r>
        <w:rPr>
          <w:szCs w:val="22"/>
        </w:rPr>
        <w:t>изпит</w:t>
      </w:r>
      <w:r w:rsidRPr="009C4193">
        <w:rPr>
          <w:szCs w:val="22"/>
        </w:rPr>
        <w:t xml:space="preserve">вания при пациенти с диабет тип 1 са установили по-ниска постпрандиална кръвна захар при NovoRapid в сравнение с разтворим човешки инсулин (Фиг.1). В две дългосрочни отворени </w:t>
      </w:r>
      <w:r>
        <w:rPr>
          <w:szCs w:val="22"/>
        </w:rPr>
        <w:t>изпит</w:t>
      </w:r>
      <w:r w:rsidRPr="009C4193">
        <w:rPr>
          <w:szCs w:val="22"/>
        </w:rPr>
        <w:t xml:space="preserve">вания при пациенти с диабет тип 1, включващи съответно 1070 и 884 пациента, NovoRapid е </w:t>
      </w:r>
      <w:r>
        <w:rPr>
          <w:szCs w:val="22"/>
        </w:rPr>
        <w:t>намал</w:t>
      </w:r>
      <w:r w:rsidRPr="009C4193">
        <w:rPr>
          <w:szCs w:val="22"/>
        </w:rPr>
        <w:t xml:space="preserve">ил нивото на гликирания хемоглобин с 0,12 </w:t>
      </w:r>
      <w:r w:rsidRPr="009C4193">
        <w:rPr>
          <w:szCs w:val="22"/>
        </w:rPr>
        <w:sym w:font="Symbol" w:char="F05B"/>
      </w:r>
      <w:r w:rsidRPr="009C4193">
        <w:rPr>
          <w:szCs w:val="22"/>
        </w:rPr>
        <w:t>95% C.I. 0,03; 0,22</w:t>
      </w:r>
      <w:r w:rsidRPr="009C4193">
        <w:rPr>
          <w:szCs w:val="22"/>
        </w:rPr>
        <w:sym w:font="Symbol" w:char="F05D"/>
      </w:r>
      <w:r w:rsidRPr="009C4193">
        <w:rPr>
          <w:szCs w:val="22"/>
        </w:rPr>
        <w:t xml:space="preserve"> </w:t>
      </w:r>
      <w:r>
        <w:rPr>
          <w:szCs w:val="22"/>
        </w:rPr>
        <w:t xml:space="preserve">процента </w:t>
      </w:r>
      <w:r w:rsidRPr="009C4193">
        <w:rPr>
          <w:szCs w:val="22"/>
        </w:rPr>
        <w:t xml:space="preserve">и с 0,15 </w:t>
      </w:r>
      <w:r w:rsidRPr="009C4193">
        <w:rPr>
          <w:szCs w:val="22"/>
        </w:rPr>
        <w:sym w:font="Symbol" w:char="F05B"/>
      </w:r>
      <w:r w:rsidRPr="009C4193">
        <w:rPr>
          <w:szCs w:val="22"/>
        </w:rPr>
        <w:t>95% C.I. 0,05; 0,26</w:t>
      </w:r>
      <w:r w:rsidRPr="009C4193">
        <w:rPr>
          <w:szCs w:val="22"/>
        </w:rPr>
        <w:sym w:font="Symbol" w:char="F05D"/>
      </w:r>
      <w:r w:rsidRPr="009C4193">
        <w:rPr>
          <w:szCs w:val="22"/>
        </w:rPr>
        <w:t xml:space="preserve"> </w:t>
      </w:r>
      <w:r>
        <w:rPr>
          <w:szCs w:val="22"/>
        </w:rPr>
        <w:t xml:space="preserve">процента </w:t>
      </w:r>
      <w:r w:rsidRPr="009C4193">
        <w:rPr>
          <w:szCs w:val="22"/>
        </w:rPr>
        <w:t>в сравнение с човешки инсулин; разлика с</w:t>
      </w:r>
      <w:r>
        <w:rPr>
          <w:szCs w:val="22"/>
        </w:rPr>
        <w:t xml:space="preserve"> ограничена</w:t>
      </w:r>
      <w:r w:rsidRPr="009C4193">
        <w:rPr>
          <w:szCs w:val="22"/>
        </w:rPr>
        <w:t xml:space="preserve"> клинична значимост.</w:t>
      </w:r>
    </w:p>
    <w:p w14:paraId="1D661FE7" w14:textId="77777777" w:rsidR="00C8661C" w:rsidRPr="009C4193" w:rsidRDefault="00C8661C" w:rsidP="00C8661C">
      <w:pPr>
        <w:widowControl w:val="0"/>
        <w:suppressAutoHyphens w:val="0"/>
        <w:rPr>
          <w:szCs w:val="22"/>
        </w:rPr>
      </w:pPr>
    </w:p>
    <w:p w14:paraId="1D661FE8" w14:textId="77777777" w:rsidR="00C8661C" w:rsidRPr="009C4193" w:rsidRDefault="00C8661C" w:rsidP="00C8661C">
      <w:pPr>
        <w:widowControl w:val="0"/>
        <w:suppressAutoHyphens w:val="0"/>
        <w:rPr>
          <w:szCs w:val="22"/>
        </w:rPr>
      </w:pPr>
      <w:r w:rsidRPr="009C4193">
        <w:rPr>
          <w:szCs w:val="22"/>
        </w:rPr>
        <w:t xml:space="preserve">Клинични </w:t>
      </w:r>
      <w:r>
        <w:rPr>
          <w:szCs w:val="22"/>
        </w:rPr>
        <w:t>изпитва</w:t>
      </w:r>
      <w:r w:rsidRPr="009C4193">
        <w:rPr>
          <w:szCs w:val="22"/>
        </w:rPr>
        <w:t xml:space="preserve">ния при пациенти с диабет тип 1 са установили намален риск от нощна хипогликемия при </w:t>
      </w:r>
      <w:r>
        <w:rPr>
          <w:szCs w:val="22"/>
        </w:rPr>
        <w:t>приложение</w:t>
      </w:r>
      <w:r w:rsidRPr="009C4193">
        <w:rPr>
          <w:szCs w:val="22"/>
        </w:rPr>
        <w:t xml:space="preserve"> на инсулин аспарт в сравнение с разтворим човешки инсулин. Рискът от дневна хипогликемия не се е увеличил значително.</w:t>
      </w:r>
    </w:p>
    <w:p w14:paraId="1D661FE9" w14:textId="77777777" w:rsidR="00C8661C" w:rsidRDefault="00C8661C" w:rsidP="00C8661C">
      <w:pPr>
        <w:widowControl w:val="0"/>
        <w:suppressAutoHyphens w:val="0"/>
        <w:rPr>
          <w:szCs w:val="22"/>
        </w:rPr>
      </w:pPr>
    </w:p>
    <w:p w14:paraId="1D661FEA" w14:textId="77777777" w:rsidR="00C8661C" w:rsidRPr="009C4193" w:rsidRDefault="00C8661C" w:rsidP="00C8661C">
      <w:pPr>
        <w:widowControl w:val="0"/>
        <w:suppressAutoHyphens w:val="0"/>
        <w:rPr>
          <w:szCs w:val="22"/>
        </w:rPr>
      </w:pPr>
      <w:r w:rsidRPr="009C4193">
        <w:rPr>
          <w:szCs w:val="22"/>
        </w:rPr>
        <w:lastRenderedPageBreak/>
        <w:t>Инсулин аспарт е еквипотентен с разтворимия човешки инсулин на моларна основа.</w:t>
      </w:r>
    </w:p>
    <w:p w14:paraId="1D661FEB" w14:textId="77777777" w:rsidR="00C8661C" w:rsidRDefault="00C8661C" w:rsidP="00C8661C">
      <w:pPr>
        <w:widowControl w:val="0"/>
        <w:suppressAutoHyphens w:val="0"/>
        <w:rPr>
          <w:szCs w:val="22"/>
        </w:rPr>
      </w:pPr>
    </w:p>
    <w:p w14:paraId="1D661FEC" w14:textId="77777777" w:rsidR="00C8661C" w:rsidRPr="004836FD" w:rsidRDefault="00C8661C" w:rsidP="00C8661C">
      <w:pPr>
        <w:widowControl w:val="0"/>
        <w:suppressAutoHyphens w:val="0"/>
        <w:rPr>
          <w:b/>
          <w:szCs w:val="22"/>
        </w:rPr>
      </w:pPr>
      <w:r w:rsidRPr="004836FD">
        <w:rPr>
          <w:b/>
          <w:szCs w:val="22"/>
        </w:rPr>
        <w:t>Специални популации</w:t>
      </w:r>
    </w:p>
    <w:p w14:paraId="1D661FED" w14:textId="77777777" w:rsidR="00C8661C" w:rsidRPr="009C4193" w:rsidRDefault="00C8661C" w:rsidP="00C8661C">
      <w:pPr>
        <w:widowControl w:val="0"/>
        <w:suppressAutoHyphens w:val="0"/>
        <w:rPr>
          <w:szCs w:val="22"/>
        </w:rPr>
      </w:pPr>
    </w:p>
    <w:p w14:paraId="1D661FEE" w14:textId="77777777" w:rsidR="00C8661C" w:rsidRPr="00D0173E" w:rsidRDefault="00C8661C" w:rsidP="00C8661C">
      <w:pPr>
        <w:widowControl w:val="0"/>
        <w:suppressAutoHyphens w:val="0"/>
        <w:rPr>
          <w:i/>
          <w:szCs w:val="22"/>
        </w:rPr>
      </w:pPr>
      <w:r w:rsidRPr="00D0173E">
        <w:rPr>
          <w:i/>
          <w:szCs w:val="22"/>
        </w:rPr>
        <w:t>Старческа възраст (≥ 65 години)</w:t>
      </w:r>
    </w:p>
    <w:p w14:paraId="1D661FEF" w14:textId="77777777" w:rsidR="00C8661C" w:rsidRPr="009C4193" w:rsidRDefault="00C8661C" w:rsidP="00C8661C">
      <w:pPr>
        <w:widowControl w:val="0"/>
        <w:suppressAutoHyphens w:val="0"/>
        <w:rPr>
          <w:szCs w:val="22"/>
        </w:rPr>
      </w:pPr>
      <w:r w:rsidRPr="00D0173E">
        <w:rPr>
          <w:szCs w:val="22"/>
        </w:rPr>
        <w:t>При пациенти в старческа възраст с диабет тип 2 (19 пациенти на възраст 65</w:t>
      </w:r>
      <w:r w:rsidR="00754048" w:rsidRPr="00AD4B24">
        <w:rPr>
          <w:rFonts w:eastAsia="MS Mincho"/>
          <w:noProof w:val="0"/>
          <w:lang w:eastAsia="ja-JP" w:bidi="ne-NP"/>
        </w:rPr>
        <w:t>–</w:t>
      </w:r>
      <w:r w:rsidRPr="00D0173E">
        <w:rPr>
          <w:szCs w:val="22"/>
        </w:rPr>
        <w:t xml:space="preserve">83 години, средна възраст 70 години) е проведено рандомизирано, двойно-сляпо кръстосано PK/PD проучване. Относителните разлики във фармакодинамичните свойства </w:t>
      </w:r>
      <w:r w:rsidRPr="00D0173E">
        <w:rPr>
          <w:rFonts w:eastAsia="MS Mincho"/>
          <w:lang w:eastAsia="ja-JP" w:bidi="ne-NP"/>
        </w:rPr>
        <w:t>(GIR</w:t>
      </w:r>
      <w:r w:rsidRPr="00D0173E">
        <w:rPr>
          <w:rFonts w:eastAsia="MS Mincho"/>
          <w:vertAlign w:val="subscript"/>
          <w:lang w:eastAsia="ja-JP" w:bidi="ne-NP"/>
        </w:rPr>
        <w:t>max</w:t>
      </w:r>
      <w:r w:rsidRPr="00D0173E">
        <w:rPr>
          <w:rFonts w:eastAsia="MS Mincho"/>
          <w:lang w:eastAsia="ja-JP" w:bidi="ne-NP"/>
        </w:rPr>
        <w:t>,AUC</w:t>
      </w:r>
      <w:r w:rsidRPr="00D0173E">
        <w:rPr>
          <w:rFonts w:eastAsia="MS Mincho"/>
          <w:vertAlign w:val="subscript"/>
          <w:lang w:eastAsia="ja-JP" w:bidi="ne-NP"/>
        </w:rPr>
        <w:t>GIR, 0</w:t>
      </w:r>
      <w:r w:rsidR="00754048" w:rsidRPr="00AD4B24">
        <w:rPr>
          <w:rFonts w:eastAsia="MS Mincho"/>
          <w:noProof w:val="0"/>
          <w:vertAlign w:val="subscript"/>
          <w:lang w:eastAsia="ja-JP" w:bidi="ne-NP"/>
        </w:rPr>
        <w:t>–</w:t>
      </w:r>
      <w:r w:rsidRPr="00D0173E">
        <w:rPr>
          <w:rFonts w:eastAsia="MS Mincho"/>
          <w:vertAlign w:val="subscript"/>
          <w:lang w:eastAsia="ja-JP" w:bidi="ne-NP"/>
        </w:rPr>
        <w:t>120 min</w:t>
      </w:r>
      <w:r w:rsidRPr="00D0173E">
        <w:rPr>
          <w:rFonts w:eastAsia="MS Mincho"/>
          <w:lang w:eastAsia="ja-JP" w:bidi="ne-NP"/>
        </w:rPr>
        <w:t xml:space="preserve">) </w:t>
      </w:r>
      <w:r w:rsidRPr="00D0173E">
        <w:rPr>
          <w:szCs w:val="22"/>
        </w:rPr>
        <w:t xml:space="preserve">между инсулин аспарт и </w:t>
      </w:r>
      <w:r w:rsidR="00754048">
        <w:rPr>
          <w:szCs w:val="22"/>
        </w:rPr>
        <w:t xml:space="preserve">разтворим </w:t>
      </w:r>
      <w:r w:rsidRPr="00D0173E">
        <w:rPr>
          <w:szCs w:val="22"/>
        </w:rPr>
        <w:t xml:space="preserve">човешки инсулин при пациенти в старческа възраст са подобни на тези, наблюдавани при здрави индивиди и при по-млади </w:t>
      </w:r>
      <w:r>
        <w:rPr>
          <w:szCs w:val="22"/>
        </w:rPr>
        <w:t>пациенти</w:t>
      </w:r>
      <w:r w:rsidRPr="00D0173E">
        <w:rPr>
          <w:szCs w:val="22"/>
        </w:rPr>
        <w:t xml:space="preserve"> с диабет.</w:t>
      </w:r>
    </w:p>
    <w:p w14:paraId="1D661FF0" w14:textId="77777777" w:rsidR="00C8661C" w:rsidRPr="009C4193" w:rsidRDefault="00C8661C" w:rsidP="00C8661C">
      <w:pPr>
        <w:widowControl w:val="0"/>
        <w:suppressAutoHyphens w:val="0"/>
        <w:rPr>
          <w:szCs w:val="22"/>
        </w:rPr>
      </w:pPr>
    </w:p>
    <w:p w14:paraId="1D661FF1" w14:textId="77777777" w:rsidR="00C8661C" w:rsidRPr="004836FD" w:rsidRDefault="00C8661C" w:rsidP="00C8661C">
      <w:pPr>
        <w:widowControl w:val="0"/>
        <w:suppressAutoHyphens w:val="0"/>
        <w:rPr>
          <w:i/>
          <w:szCs w:val="22"/>
        </w:rPr>
      </w:pPr>
      <w:r w:rsidRPr="004836FD">
        <w:rPr>
          <w:i/>
          <w:szCs w:val="22"/>
        </w:rPr>
        <w:t>Педиатрична популация</w:t>
      </w:r>
    </w:p>
    <w:p w14:paraId="1D661FF2" w14:textId="77777777" w:rsidR="00C8661C" w:rsidRDefault="00C8661C" w:rsidP="00C8661C">
      <w:pPr>
        <w:widowControl w:val="0"/>
        <w:suppressAutoHyphens w:val="0"/>
        <w:rPr>
          <w:szCs w:val="22"/>
        </w:rPr>
      </w:pPr>
      <w:r w:rsidRPr="009C4193">
        <w:rPr>
          <w:szCs w:val="22"/>
        </w:rPr>
        <w:t xml:space="preserve">Клинично проучване, сравняващо препрандиалния разтворим човешки инсулин с постпрандиалния инсулин аспарт е проведено при малки деца (20 пациенти на възраст от 2 до 6 години, </w:t>
      </w:r>
      <w:r>
        <w:rPr>
          <w:szCs w:val="22"/>
        </w:rPr>
        <w:t>про</w:t>
      </w:r>
      <w:r w:rsidRPr="009C4193">
        <w:rPr>
          <w:szCs w:val="22"/>
        </w:rPr>
        <w:t>учавани в продължение на 12 седмици, сред които четири на възраст под 4 години) и PK/PD проучване с единична доза е проведено при деца (6</w:t>
      </w:r>
      <w:r w:rsidR="00754048" w:rsidRPr="00AD4B24">
        <w:rPr>
          <w:rFonts w:eastAsia="MS Mincho"/>
          <w:noProof w:val="0"/>
          <w:lang w:eastAsia="ja-JP" w:bidi="ne-NP"/>
        </w:rPr>
        <w:t>–</w:t>
      </w:r>
      <w:r w:rsidRPr="009C4193">
        <w:rPr>
          <w:szCs w:val="22"/>
        </w:rPr>
        <w:t>12 години) и юноши (13</w:t>
      </w:r>
      <w:r w:rsidR="00754048" w:rsidRPr="00AD4B24">
        <w:rPr>
          <w:rFonts w:eastAsia="MS Mincho"/>
          <w:noProof w:val="0"/>
          <w:lang w:eastAsia="ja-JP" w:bidi="ne-NP"/>
        </w:rPr>
        <w:t>–</w:t>
      </w:r>
      <w:r w:rsidRPr="009C4193">
        <w:rPr>
          <w:szCs w:val="22"/>
        </w:rPr>
        <w:t>17 години). Фармакодинамичният профил на инсулин аспарт при деца е подобен на този, наблюдаван при възрастни.</w:t>
      </w:r>
    </w:p>
    <w:p w14:paraId="1D661FF3" w14:textId="77777777" w:rsidR="00165734" w:rsidRDefault="00165734" w:rsidP="00C8661C">
      <w:pPr>
        <w:widowControl w:val="0"/>
        <w:suppressAutoHyphens w:val="0"/>
        <w:rPr>
          <w:szCs w:val="22"/>
        </w:rPr>
      </w:pPr>
    </w:p>
    <w:p w14:paraId="1D661FF4" w14:textId="77777777" w:rsidR="005D72C6" w:rsidRPr="00EB1E2C" w:rsidRDefault="005D72C6" w:rsidP="00C8661C">
      <w:pPr>
        <w:widowControl w:val="0"/>
        <w:suppressAutoHyphens w:val="0"/>
        <w:rPr>
          <w:szCs w:val="22"/>
        </w:rPr>
      </w:pPr>
      <w:r>
        <w:rPr>
          <w:szCs w:val="22"/>
        </w:rPr>
        <w:t xml:space="preserve">Ефикасността и безопасността на </w:t>
      </w:r>
      <w:r w:rsidRPr="005D72C6">
        <w:rPr>
          <w:szCs w:val="22"/>
        </w:rPr>
        <w:t>NovoRapid</w:t>
      </w:r>
      <w:r>
        <w:rPr>
          <w:szCs w:val="22"/>
        </w:rPr>
        <w:t xml:space="preserve">, прилаган като болус инсулин в комбинация с инсулин детемир или инсулин деглудек като базален инсулин, </w:t>
      </w:r>
      <w:r w:rsidR="00EB1E2C">
        <w:rPr>
          <w:szCs w:val="22"/>
        </w:rPr>
        <w:t>са проуч</w:t>
      </w:r>
      <w:r w:rsidR="00D81C42">
        <w:rPr>
          <w:szCs w:val="22"/>
        </w:rPr>
        <w:t>ва</w:t>
      </w:r>
      <w:r w:rsidR="00EB1E2C">
        <w:rPr>
          <w:szCs w:val="22"/>
        </w:rPr>
        <w:t xml:space="preserve">ни </w:t>
      </w:r>
      <w:r w:rsidR="00D81C42">
        <w:rPr>
          <w:szCs w:val="22"/>
        </w:rPr>
        <w:t xml:space="preserve">за период </w:t>
      </w:r>
      <w:r w:rsidR="00EB1E2C">
        <w:rPr>
          <w:szCs w:val="22"/>
        </w:rPr>
        <w:t>до 12 месеца в две рандомизирани</w:t>
      </w:r>
      <w:r w:rsidR="00D81C42">
        <w:rPr>
          <w:szCs w:val="22"/>
        </w:rPr>
        <w:t>,</w:t>
      </w:r>
      <w:r w:rsidR="00EB1E2C">
        <w:rPr>
          <w:szCs w:val="22"/>
        </w:rPr>
        <w:t xml:space="preserve"> контроли</w:t>
      </w:r>
      <w:r w:rsidR="00D81C42">
        <w:rPr>
          <w:szCs w:val="22"/>
        </w:rPr>
        <w:t>р</w:t>
      </w:r>
      <w:r w:rsidR="00EB1E2C">
        <w:rPr>
          <w:szCs w:val="22"/>
        </w:rPr>
        <w:t xml:space="preserve">ани клинични проучвания при юноши и деца на възраст от 1 до под 18 години </w:t>
      </w:r>
      <w:r w:rsidR="00EB1E2C" w:rsidRPr="00EB1E2C">
        <w:rPr>
          <w:szCs w:val="22"/>
        </w:rPr>
        <w:t>(n=712).</w:t>
      </w:r>
      <w:r w:rsidR="00EB1E2C">
        <w:rPr>
          <w:szCs w:val="22"/>
        </w:rPr>
        <w:t xml:space="preserve"> Проучванията включват 167 деца на възраст 1</w:t>
      </w:r>
      <w:r w:rsidR="00754048" w:rsidRPr="00AD4B24">
        <w:rPr>
          <w:rFonts w:eastAsia="MS Mincho"/>
          <w:noProof w:val="0"/>
          <w:lang w:eastAsia="ja-JP" w:bidi="ne-NP"/>
        </w:rPr>
        <w:t>–</w:t>
      </w:r>
      <w:r w:rsidR="00EB1E2C">
        <w:rPr>
          <w:szCs w:val="22"/>
        </w:rPr>
        <w:t>5 години, 260 на възр</w:t>
      </w:r>
      <w:r w:rsidR="00D81C42">
        <w:rPr>
          <w:szCs w:val="22"/>
        </w:rPr>
        <w:t>аст 6</w:t>
      </w:r>
      <w:r w:rsidR="00754048" w:rsidRPr="00AD4B24">
        <w:rPr>
          <w:rFonts w:eastAsia="MS Mincho"/>
          <w:noProof w:val="0"/>
          <w:lang w:eastAsia="ja-JP" w:bidi="ne-NP"/>
        </w:rPr>
        <w:t>–</w:t>
      </w:r>
      <w:r w:rsidR="00D81C42">
        <w:rPr>
          <w:szCs w:val="22"/>
        </w:rPr>
        <w:t>11 и 285 на възраст 12</w:t>
      </w:r>
      <w:r w:rsidR="00754048" w:rsidRPr="00AD4B24">
        <w:rPr>
          <w:rFonts w:eastAsia="MS Mincho"/>
          <w:noProof w:val="0"/>
          <w:lang w:eastAsia="ja-JP" w:bidi="ne-NP"/>
        </w:rPr>
        <w:t>–</w:t>
      </w:r>
      <w:r w:rsidR="00D81C42">
        <w:rPr>
          <w:szCs w:val="22"/>
        </w:rPr>
        <w:t>17</w:t>
      </w:r>
      <w:r w:rsidR="00EB1E2C">
        <w:rPr>
          <w:szCs w:val="22"/>
        </w:rPr>
        <w:t xml:space="preserve">. </w:t>
      </w:r>
      <w:r w:rsidR="00BB5EE2">
        <w:rPr>
          <w:szCs w:val="22"/>
        </w:rPr>
        <w:t>Наблюдаваните п</w:t>
      </w:r>
      <w:r w:rsidR="00EB1E2C">
        <w:rPr>
          <w:szCs w:val="22"/>
        </w:rPr>
        <w:t>одобрени</w:t>
      </w:r>
      <w:r w:rsidR="00BB5EE2">
        <w:rPr>
          <w:szCs w:val="22"/>
        </w:rPr>
        <w:t>я</w:t>
      </w:r>
      <w:r w:rsidR="00EB1E2C">
        <w:rPr>
          <w:szCs w:val="22"/>
        </w:rPr>
        <w:t xml:space="preserve"> на </w:t>
      </w:r>
      <w:r w:rsidR="00EB1E2C" w:rsidRPr="00EB1E2C">
        <w:rPr>
          <w:szCs w:val="22"/>
        </w:rPr>
        <w:t>HbA1c</w:t>
      </w:r>
      <w:r w:rsidR="00E64406">
        <w:rPr>
          <w:szCs w:val="22"/>
        </w:rPr>
        <w:t xml:space="preserve"> и профилите на безопасност са сравними между всички възрастови групи.</w:t>
      </w:r>
    </w:p>
    <w:p w14:paraId="1D661FF5" w14:textId="77777777" w:rsidR="00C8661C" w:rsidRPr="009C4193" w:rsidRDefault="00C8661C" w:rsidP="00C8661C">
      <w:pPr>
        <w:widowControl w:val="0"/>
        <w:suppressAutoHyphens w:val="0"/>
        <w:rPr>
          <w:szCs w:val="22"/>
        </w:rPr>
      </w:pPr>
    </w:p>
    <w:p w14:paraId="1D661FF6" w14:textId="77777777" w:rsidR="00C8661C" w:rsidRPr="004836FD" w:rsidRDefault="00C8661C" w:rsidP="00C8661C">
      <w:pPr>
        <w:widowControl w:val="0"/>
        <w:suppressAutoHyphens w:val="0"/>
        <w:rPr>
          <w:i/>
          <w:szCs w:val="22"/>
        </w:rPr>
      </w:pPr>
      <w:r w:rsidRPr="004836FD">
        <w:rPr>
          <w:i/>
          <w:szCs w:val="22"/>
        </w:rPr>
        <w:t>Бременност</w:t>
      </w:r>
    </w:p>
    <w:p w14:paraId="1D661FF7" w14:textId="77777777" w:rsidR="00C8661C" w:rsidRPr="009C4193" w:rsidRDefault="00C8661C" w:rsidP="00C8661C">
      <w:pPr>
        <w:widowControl w:val="0"/>
        <w:suppressAutoHyphens w:val="0"/>
        <w:rPr>
          <w:szCs w:val="22"/>
        </w:rPr>
      </w:pPr>
      <w:r w:rsidRPr="009C4193">
        <w:rPr>
          <w:szCs w:val="22"/>
        </w:rPr>
        <w:t>Клинично проучване, сравняващо безопасността и ефикасността на инсулин аспарт с тези на човешки инсулин при лечението на бременни жени с диабет тип 1 (322 експонирани бременности (инсулин аспарт: 157; човешки инсулин: 165)</w:t>
      </w:r>
      <w:r>
        <w:rPr>
          <w:szCs w:val="22"/>
        </w:rPr>
        <w:t>)</w:t>
      </w:r>
      <w:r w:rsidRPr="009C4193">
        <w:rPr>
          <w:szCs w:val="22"/>
        </w:rPr>
        <w:t xml:space="preserve"> </w:t>
      </w:r>
      <w:r w:rsidRPr="009C4193">
        <w:rPr>
          <w:rFonts w:eastAsia="MS Mincho"/>
          <w:szCs w:val="22"/>
          <w:lang w:eastAsia="ja-JP"/>
        </w:rPr>
        <w:t>не показва някакви нежелани ефекти на инсулин аспарт върху бременността или здравето на фетуса/новороденото.</w:t>
      </w:r>
    </w:p>
    <w:p w14:paraId="1D661FF8" w14:textId="77777777" w:rsidR="00C8661C" w:rsidRPr="009C4193" w:rsidRDefault="00C8661C" w:rsidP="00C8661C">
      <w:pPr>
        <w:widowControl w:val="0"/>
        <w:suppressAutoHyphens w:val="0"/>
        <w:rPr>
          <w:rFonts w:eastAsia="MS Mincho"/>
          <w:szCs w:val="22"/>
          <w:lang w:eastAsia="ja-JP"/>
        </w:rPr>
      </w:pPr>
      <w:r w:rsidRPr="009C4193">
        <w:rPr>
          <w:rFonts w:eastAsia="MS Mincho"/>
          <w:szCs w:val="22"/>
          <w:lang w:eastAsia="ja-JP"/>
        </w:rPr>
        <w:t>В допълнение, данни от клинично проучване, включващо 27 жени с гестационен диабет, рандомизирани на лечение с инсулин аспарт, сравнен с човешки инсулин (инсулин аспарт: 14; човешки инсулин: 13), показват сходни профили на безопасност между лечения</w:t>
      </w:r>
      <w:r>
        <w:rPr>
          <w:rFonts w:eastAsia="MS Mincho"/>
          <w:szCs w:val="22"/>
          <w:lang w:eastAsia="ja-JP"/>
        </w:rPr>
        <w:t>та</w:t>
      </w:r>
      <w:r w:rsidRPr="009C4193">
        <w:rPr>
          <w:rFonts w:eastAsia="MS Mincho"/>
          <w:szCs w:val="22"/>
          <w:lang w:eastAsia="ja-JP"/>
        </w:rPr>
        <w:t>.</w:t>
      </w:r>
    </w:p>
    <w:p w14:paraId="1D661FF9" w14:textId="77777777" w:rsidR="00C8661C" w:rsidRPr="009C4193" w:rsidRDefault="00C8661C" w:rsidP="00C8661C">
      <w:pPr>
        <w:widowControl w:val="0"/>
        <w:suppressAutoHyphens w:val="0"/>
        <w:rPr>
          <w:szCs w:val="22"/>
        </w:rPr>
      </w:pPr>
    </w:p>
    <w:p w14:paraId="1D661FFA" w14:textId="77777777" w:rsidR="00C8661C" w:rsidRPr="009C4193" w:rsidRDefault="00C8661C" w:rsidP="00C8661C">
      <w:pPr>
        <w:widowControl w:val="0"/>
        <w:suppressAutoHyphens w:val="0"/>
        <w:ind w:left="567" w:hanging="567"/>
        <w:rPr>
          <w:b/>
          <w:szCs w:val="22"/>
        </w:rPr>
      </w:pPr>
      <w:r w:rsidRPr="009C4193">
        <w:rPr>
          <w:b/>
          <w:szCs w:val="22"/>
        </w:rPr>
        <w:t>5.2</w:t>
      </w:r>
      <w:r w:rsidRPr="009C4193">
        <w:rPr>
          <w:b/>
          <w:szCs w:val="22"/>
        </w:rPr>
        <w:tab/>
        <w:t>Фармакокинетични свойства</w:t>
      </w:r>
    </w:p>
    <w:p w14:paraId="1D661FFB" w14:textId="77777777" w:rsidR="00C8661C" w:rsidRDefault="00C8661C" w:rsidP="00C8661C">
      <w:pPr>
        <w:widowControl w:val="0"/>
        <w:suppressAutoHyphens w:val="0"/>
        <w:rPr>
          <w:szCs w:val="22"/>
        </w:rPr>
      </w:pPr>
    </w:p>
    <w:p w14:paraId="1D661FFC" w14:textId="77777777" w:rsidR="00C8661C" w:rsidRPr="004836FD" w:rsidRDefault="00C8661C" w:rsidP="00C8661C">
      <w:pPr>
        <w:widowControl w:val="0"/>
        <w:suppressAutoHyphens w:val="0"/>
        <w:rPr>
          <w:b/>
          <w:noProof w:val="0"/>
          <w:szCs w:val="22"/>
        </w:rPr>
      </w:pPr>
      <w:r w:rsidRPr="004836FD">
        <w:rPr>
          <w:b/>
          <w:noProof w:val="0"/>
          <w:szCs w:val="22"/>
        </w:rPr>
        <w:t>Абсорбция, разпределение и елиминиране</w:t>
      </w:r>
    </w:p>
    <w:p w14:paraId="1D661FFD" w14:textId="77777777" w:rsidR="00C8661C" w:rsidRPr="009C4193" w:rsidRDefault="00C8661C" w:rsidP="00C8661C">
      <w:pPr>
        <w:widowControl w:val="0"/>
        <w:suppressAutoHyphens w:val="0"/>
        <w:rPr>
          <w:szCs w:val="22"/>
        </w:rPr>
      </w:pPr>
    </w:p>
    <w:p w14:paraId="1D661FFE" w14:textId="77777777" w:rsidR="00C8661C" w:rsidRPr="009C4193" w:rsidRDefault="00C8661C" w:rsidP="00C8661C">
      <w:pPr>
        <w:widowControl w:val="0"/>
        <w:suppressAutoHyphens w:val="0"/>
        <w:rPr>
          <w:szCs w:val="22"/>
        </w:rPr>
      </w:pPr>
      <w:r w:rsidRPr="009C4193">
        <w:rPr>
          <w:szCs w:val="22"/>
        </w:rPr>
        <w:t>При NovoRapid заместването на аминокиселината пролин с аспар</w:t>
      </w:r>
      <w:r>
        <w:rPr>
          <w:szCs w:val="22"/>
        </w:rPr>
        <w:t>а</w:t>
      </w:r>
      <w:r w:rsidRPr="009C4193">
        <w:rPr>
          <w:szCs w:val="22"/>
        </w:rPr>
        <w:t xml:space="preserve">гинова киселина на позиция В28 </w:t>
      </w:r>
      <w:r>
        <w:rPr>
          <w:szCs w:val="22"/>
        </w:rPr>
        <w:t>намаля</w:t>
      </w:r>
      <w:r w:rsidRPr="009C4193">
        <w:rPr>
          <w:szCs w:val="22"/>
        </w:rPr>
        <w:t>ва тенденцията към образуване на хексамери, която се наблюдава при разтворимия човешки инсулин. Поради това NovoRapid се абсорбира много по-бързо от подкожния слой в сравнение с разтворимия човешки инсулин.</w:t>
      </w:r>
    </w:p>
    <w:p w14:paraId="1D661FFF" w14:textId="77777777" w:rsidR="00C8661C" w:rsidRPr="009C4193" w:rsidRDefault="00C8661C" w:rsidP="00C8661C">
      <w:pPr>
        <w:widowControl w:val="0"/>
        <w:suppressAutoHyphens w:val="0"/>
        <w:rPr>
          <w:szCs w:val="22"/>
        </w:rPr>
      </w:pPr>
    </w:p>
    <w:p w14:paraId="1D662000" w14:textId="77777777" w:rsidR="00C8661C" w:rsidRPr="009C4193" w:rsidRDefault="00C8661C" w:rsidP="00C8661C">
      <w:pPr>
        <w:widowControl w:val="0"/>
        <w:suppressAutoHyphens w:val="0"/>
        <w:rPr>
          <w:szCs w:val="22"/>
        </w:rPr>
      </w:pPr>
      <w:r w:rsidRPr="009C4193">
        <w:rPr>
          <w:szCs w:val="22"/>
        </w:rPr>
        <w:t xml:space="preserve">Времето за достигане на максимална концентрация е средно </w:t>
      </w:r>
      <w:r>
        <w:rPr>
          <w:szCs w:val="22"/>
        </w:rPr>
        <w:t xml:space="preserve">на </w:t>
      </w:r>
      <w:r w:rsidRPr="009C4193">
        <w:rPr>
          <w:szCs w:val="22"/>
        </w:rPr>
        <w:t xml:space="preserve">половината </w:t>
      </w:r>
      <w:r>
        <w:rPr>
          <w:szCs w:val="22"/>
        </w:rPr>
        <w:t>на</w:t>
      </w:r>
      <w:r w:rsidRPr="009C4193">
        <w:rPr>
          <w:szCs w:val="22"/>
        </w:rPr>
        <w:t xml:space="preserve"> това на разтворимия човешки инсулин. Средна максимална плазмена концентрация от 492</w:t>
      </w:r>
      <w:r w:rsidRPr="009C4193">
        <w:rPr>
          <w:szCs w:val="22"/>
        </w:rPr>
        <w:sym w:font="Symbol" w:char="F0B1"/>
      </w:r>
      <w:r w:rsidRPr="009C4193">
        <w:rPr>
          <w:szCs w:val="22"/>
        </w:rPr>
        <w:t>256 pmol/l е достигната 40 (интерквартилен обхват: 30-40) минути след подкожно инжектиране на 0,15 </w:t>
      </w:r>
      <w:r>
        <w:rPr>
          <w:szCs w:val="22"/>
        </w:rPr>
        <w:t>единици</w:t>
      </w:r>
      <w:r w:rsidRPr="009C4193">
        <w:rPr>
          <w:szCs w:val="22"/>
        </w:rPr>
        <w:t xml:space="preserve">/kg телесно тегло при пациенти с диабет тип 1. Инсулиновите концентрации са се върнали до изходните около 4 до 6 часа след инжектирането. Скоростта на абсорбцията до известна степен </w:t>
      </w:r>
      <w:r>
        <w:rPr>
          <w:szCs w:val="22"/>
        </w:rPr>
        <w:t xml:space="preserve">е </w:t>
      </w:r>
      <w:r w:rsidRPr="009C4193">
        <w:rPr>
          <w:szCs w:val="22"/>
        </w:rPr>
        <w:t xml:space="preserve">по-забавена при пациенти с диабет тип 2, </w:t>
      </w:r>
      <w:r>
        <w:rPr>
          <w:szCs w:val="22"/>
        </w:rPr>
        <w:t>което води</w:t>
      </w:r>
      <w:r w:rsidRPr="009C4193">
        <w:rPr>
          <w:szCs w:val="22"/>
        </w:rPr>
        <w:t xml:space="preserve"> до по-ниска </w:t>
      </w:r>
      <w:bookmarkStart w:id="36" w:name="OLE_LINK1"/>
      <w:r w:rsidRPr="009C4193">
        <w:rPr>
          <w:szCs w:val="22"/>
        </w:rPr>
        <w:t>C</w:t>
      </w:r>
      <w:r w:rsidRPr="009C4193">
        <w:rPr>
          <w:szCs w:val="22"/>
          <w:vertAlign w:val="subscript"/>
        </w:rPr>
        <w:t>max</w:t>
      </w:r>
      <w:bookmarkEnd w:id="36"/>
      <w:r w:rsidRPr="009C4193">
        <w:rPr>
          <w:szCs w:val="22"/>
        </w:rPr>
        <w:t xml:space="preserve"> (352</w:t>
      </w:r>
      <w:r w:rsidRPr="009C4193">
        <w:rPr>
          <w:szCs w:val="22"/>
        </w:rPr>
        <w:sym w:font="Symbol" w:char="F0B1"/>
      </w:r>
      <w:r w:rsidRPr="009C4193">
        <w:rPr>
          <w:szCs w:val="22"/>
        </w:rPr>
        <w:t xml:space="preserve">240 pmol/l) и </w:t>
      </w:r>
      <w:r>
        <w:rPr>
          <w:szCs w:val="22"/>
        </w:rPr>
        <w:t>забавяне на</w:t>
      </w:r>
      <w:r w:rsidRPr="009C4193">
        <w:rPr>
          <w:szCs w:val="22"/>
        </w:rPr>
        <w:t xml:space="preserve"> t</w:t>
      </w:r>
      <w:r w:rsidRPr="009C4193">
        <w:rPr>
          <w:szCs w:val="22"/>
          <w:vertAlign w:val="subscript"/>
        </w:rPr>
        <w:t>max</w:t>
      </w:r>
      <w:r w:rsidRPr="009C4193">
        <w:rPr>
          <w:szCs w:val="22"/>
        </w:rPr>
        <w:t xml:space="preserve"> (60 (интерквартилен обхват: 50-90) минути). Интраиндивидуалното вариране на времето за достигане на максималната концентрация е значи</w:t>
      </w:r>
      <w:r>
        <w:rPr>
          <w:szCs w:val="22"/>
        </w:rPr>
        <w:t>телно</w:t>
      </w:r>
      <w:r w:rsidRPr="009C4193">
        <w:rPr>
          <w:szCs w:val="22"/>
        </w:rPr>
        <w:t xml:space="preserve"> по-</w:t>
      </w:r>
      <w:r>
        <w:rPr>
          <w:szCs w:val="22"/>
        </w:rPr>
        <w:t>малко</w:t>
      </w:r>
      <w:r w:rsidRPr="009C4193">
        <w:rPr>
          <w:szCs w:val="22"/>
        </w:rPr>
        <w:t xml:space="preserve"> при NovoRapid в сравнение с разтворимия човешки инсулин, докато интраиндивидуалното вариране по отношение на C</w:t>
      </w:r>
      <w:r w:rsidRPr="009C4193">
        <w:rPr>
          <w:szCs w:val="22"/>
          <w:vertAlign w:val="subscript"/>
        </w:rPr>
        <w:t>max</w:t>
      </w:r>
      <w:r w:rsidRPr="009C4193">
        <w:rPr>
          <w:szCs w:val="22"/>
        </w:rPr>
        <w:t xml:space="preserve"> </w:t>
      </w:r>
      <w:r>
        <w:rPr>
          <w:szCs w:val="22"/>
        </w:rPr>
        <w:t>при</w:t>
      </w:r>
      <w:r w:rsidRPr="009C4193">
        <w:rPr>
          <w:szCs w:val="22"/>
        </w:rPr>
        <w:t xml:space="preserve"> NovoRapid е по-голямо.</w:t>
      </w:r>
    </w:p>
    <w:p w14:paraId="1D662001" w14:textId="77777777" w:rsidR="00C8661C" w:rsidRPr="009C4193" w:rsidRDefault="00C8661C" w:rsidP="00C8661C">
      <w:pPr>
        <w:widowControl w:val="0"/>
        <w:suppressAutoHyphens w:val="0"/>
        <w:rPr>
          <w:szCs w:val="22"/>
        </w:rPr>
      </w:pPr>
    </w:p>
    <w:p w14:paraId="1D662002" w14:textId="77777777" w:rsidR="00C8661C" w:rsidRPr="004836FD" w:rsidRDefault="00C8661C" w:rsidP="00C8661C">
      <w:pPr>
        <w:widowControl w:val="0"/>
        <w:suppressAutoHyphens w:val="0"/>
        <w:rPr>
          <w:b/>
          <w:szCs w:val="22"/>
        </w:rPr>
      </w:pPr>
      <w:r w:rsidRPr="004836FD">
        <w:rPr>
          <w:b/>
          <w:szCs w:val="22"/>
        </w:rPr>
        <w:t>Специални популации</w:t>
      </w:r>
    </w:p>
    <w:p w14:paraId="1D662003" w14:textId="77777777" w:rsidR="00C8661C" w:rsidRPr="009C4193" w:rsidRDefault="00C8661C" w:rsidP="00C8661C">
      <w:pPr>
        <w:widowControl w:val="0"/>
        <w:suppressAutoHyphens w:val="0"/>
        <w:rPr>
          <w:szCs w:val="22"/>
        </w:rPr>
      </w:pPr>
    </w:p>
    <w:p w14:paraId="1D662004" w14:textId="77777777" w:rsidR="00C8661C" w:rsidRPr="00D0173E" w:rsidRDefault="00C8661C" w:rsidP="00C8661C">
      <w:pPr>
        <w:widowControl w:val="0"/>
        <w:suppressAutoHyphens w:val="0"/>
        <w:rPr>
          <w:i/>
          <w:szCs w:val="22"/>
        </w:rPr>
      </w:pPr>
      <w:r w:rsidRPr="00D0173E">
        <w:rPr>
          <w:i/>
          <w:szCs w:val="22"/>
        </w:rPr>
        <w:lastRenderedPageBreak/>
        <w:t>Старческа възраст (≥ 65 години)</w:t>
      </w:r>
    </w:p>
    <w:p w14:paraId="1D662005" w14:textId="77777777" w:rsidR="00C8661C" w:rsidRPr="009C4193" w:rsidRDefault="00C8661C" w:rsidP="00C8661C">
      <w:pPr>
        <w:widowControl w:val="0"/>
        <w:suppressAutoHyphens w:val="0"/>
        <w:rPr>
          <w:szCs w:val="22"/>
        </w:rPr>
      </w:pPr>
      <w:r w:rsidRPr="00D0173E">
        <w:rPr>
          <w:szCs w:val="22"/>
        </w:rPr>
        <w:t xml:space="preserve">Относителните разлики във фармакокинетичните свойства между инсулин аспарт и разтворим човешки инсулин при </w:t>
      </w:r>
      <w:r>
        <w:rPr>
          <w:szCs w:val="22"/>
        </w:rPr>
        <w:t>пациенти</w:t>
      </w:r>
      <w:r w:rsidRPr="00D0173E">
        <w:rPr>
          <w:szCs w:val="22"/>
        </w:rPr>
        <w:t xml:space="preserve"> в старческа възраст (65</w:t>
      </w:r>
      <w:r w:rsidR="00754048" w:rsidRPr="00AD4B24">
        <w:rPr>
          <w:rFonts w:eastAsia="MS Mincho"/>
          <w:noProof w:val="0"/>
          <w:lang w:eastAsia="ja-JP" w:bidi="ne-NP"/>
        </w:rPr>
        <w:t>–</w:t>
      </w:r>
      <w:r w:rsidRPr="00D0173E">
        <w:rPr>
          <w:szCs w:val="22"/>
        </w:rPr>
        <w:t xml:space="preserve">83 години, средна възраст 70 години) с диабет тип 2 са подобни на тези, наблюдавани при здрави индивиди и при по-млади </w:t>
      </w:r>
      <w:r w:rsidRPr="00AE6A06">
        <w:rPr>
          <w:szCs w:val="22"/>
        </w:rPr>
        <w:t>пациенти</w:t>
      </w:r>
      <w:r w:rsidRPr="00D0173E">
        <w:rPr>
          <w:szCs w:val="22"/>
        </w:rPr>
        <w:t xml:space="preserve"> с диабет. При пациенти в старческа възраст е наблюдавана намалена скорост на абсорбция,</w:t>
      </w:r>
      <w:r w:rsidRPr="009C4193">
        <w:rPr>
          <w:szCs w:val="22"/>
        </w:rPr>
        <w:t xml:space="preserve"> водеща до </w:t>
      </w:r>
      <w:r>
        <w:rPr>
          <w:szCs w:val="22"/>
        </w:rPr>
        <w:t>забавяне на</w:t>
      </w:r>
      <w:r w:rsidRPr="009C4193">
        <w:rPr>
          <w:szCs w:val="22"/>
        </w:rPr>
        <w:t xml:space="preserve"> t</w:t>
      </w:r>
      <w:r w:rsidRPr="009C4193">
        <w:rPr>
          <w:szCs w:val="22"/>
          <w:vertAlign w:val="subscript"/>
        </w:rPr>
        <w:t>max</w:t>
      </w:r>
      <w:r w:rsidRPr="009C4193">
        <w:rPr>
          <w:szCs w:val="22"/>
        </w:rPr>
        <w:t xml:space="preserve"> (82 (интерквартилен</w:t>
      </w:r>
      <w:r w:rsidRPr="009C4193">
        <w:rPr>
          <w:iCs/>
        </w:rPr>
        <w:t xml:space="preserve"> обхват: 60</w:t>
      </w:r>
      <w:r w:rsidR="00754048" w:rsidRPr="00AD4B24">
        <w:rPr>
          <w:rFonts w:eastAsia="MS Mincho"/>
          <w:noProof w:val="0"/>
          <w:lang w:eastAsia="ja-JP" w:bidi="ne-NP"/>
        </w:rPr>
        <w:t>–</w:t>
      </w:r>
      <w:r w:rsidRPr="009C4193">
        <w:rPr>
          <w:iCs/>
        </w:rPr>
        <w:t xml:space="preserve">120) минути), докато </w:t>
      </w:r>
      <w:r w:rsidRPr="009C4193">
        <w:rPr>
          <w:szCs w:val="22"/>
        </w:rPr>
        <w:t>C</w:t>
      </w:r>
      <w:r w:rsidRPr="009C4193">
        <w:rPr>
          <w:szCs w:val="22"/>
          <w:vertAlign w:val="subscript"/>
        </w:rPr>
        <w:t>max</w:t>
      </w:r>
      <w:r w:rsidRPr="009C4193">
        <w:rPr>
          <w:szCs w:val="22"/>
        </w:rPr>
        <w:t xml:space="preserve"> е подобна на тази, наблюдавана при по-млади </w:t>
      </w:r>
      <w:r w:rsidRPr="00AE6A06">
        <w:rPr>
          <w:szCs w:val="22"/>
        </w:rPr>
        <w:t>пациенти</w:t>
      </w:r>
      <w:r w:rsidRPr="009C4193">
        <w:rPr>
          <w:szCs w:val="22"/>
        </w:rPr>
        <w:t xml:space="preserve"> с диабет тип 2 и леко понижена в сравнение с пациенти с диабет тип 1.</w:t>
      </w:r>
    </w:p>
    <w:p w14:paraId="1D662006" w14:textId="77777777" w:rsidR="00C8661C" w:rsidRPr="009C4193" w:rsidRDefault="00C8661C" w:rsidP="00C8661C">
      <w:pPr>
        <w:widowControl w:val="0"/>
        <w:suppressAutoHyphens w:val="0"/>
        <w:rPr>
          <w:szCs w:val="22"/>
        </w:rPr>
      </w:pPr>
    </w:p>
    <w:p w14:paraId="1D662007" w14:textId="77777777" w:rsidR="00C8661C" w:rsidRPr="00A1396B" w:rsidRDefault="00C8661C" w:rsidP="00C8661C">
      <w:pPr>
        <w:widowControl w:val="0"/>
        <w:suppressAutoHyphens w:val="0"/>
        <w:rPr>
          <w:i/>
          <w:szCs w:val="22"/>
        </w:rPr>
      </w:pPr>
      <w:bookmarkStart w:id="37" w:name="OLE_LINK2"/>
      <w:r w:rsidRPr="00A1396B">
        <w:rPr>
          <w:i/>
          <w:szCs w:val="22"/>
        </w:rPr>
        <w:t xml:space="preserve">Чернодробно </w:t>
      </w:r>
      <w:bookmarkEnd w:id="37"/>
      <w:r w:rsidRPr="00A1396B">
        <w:rPr>
          <w:i/>
          <w:szCs w:val="22"/>
        </w:rPr>
        <w:t>увреждане</w:t>
      </w:r>
    </w:p>
    <w:p w14:paraId="1D662008" w14:textId="77777777" w:rsidR="00C8661C" w:rsidRPr="009C4193" w:rsidRDefault="00C8661C" w:rsidP="00C8661C">
      <w:pPr>
        <w:widowControl w:val="0"/>
        <w:suppressAutoHyphens w:val="0"/>
        <w:rPr>
          <w:szCs w:val="22"/>
        </w:rPr>
      </w:pPr>
      <w:r w:rsidRPr="009C4193">
        <w:rPr>
          <w:szCs w:val="22"/>
        </w:rPr>
        <w:t>Проведено е проучване на фармакокинетиката на ед</w:t>
      </w:r>
      <w:r>
        <w:rPr>
          <w:szCs w:val="22"/>
        </w:rPr>
        <w:t>нократна</w:t>
      </w:r>
      <w:r w:rsidRPr="009C4193">
        <w:rPr>
          <w:szCs w:val="22"/>
        </w:rPr>
        <w:t xml:space="preserve"> доза инсулин аспарт при 24 индивид</w:t>
      </w:r>
      <w:r>
        <w:rPr>
          <w:szCs w:val="22"/>
        </w:rPr>
        <w:t>и</w:t>
      </w:r>
      <w:r w:rsidRPr="009C4193">
        <w:rPr>
          <w:szCs w:val="22"/>
        </w:rPr>
        <w:t xml:space="preserve"> с чернодробна функция, варираща от нормална до </w:t>
      </w:r>
      <w:r>
        <w:rPr>
          <w:szCs w:val="22"/>
        </w:rPr>
        <w:t>тежко</w:t>
      </w:r>
      <w:r w:rsidRPr="009C4193">
        <w:rPr>
          <w:szCs w:val="22"/>
        </w:rPr>
        <w:t xml:space="preserve"> </w:t>
      </w:r>
      <w:r>
        <w:rPr>
          <w:szCs w:val="22"/>
        </w:rPr>
        <w:t>увреде</w:t>
      </w:r>
      <w:r w:rsidRPr="009C4193">
        <w:rPr>
          <w:szCs w:val="22"/>
        </w:rPr>
        <w:t xml:space="preserve">на. </w:t>
      </w:r>
      <w:bookmarkStart w:id="38" w:name="OLE_LINK3"/>
      <w:bookmarkStart w:id="39" w:name="OLE_LINK4"/>
      <w:r w:rsidRPr="009C4193">
        <w:rPr>
          <w:szCs w:val="22"/>
        </w:rPr>
        <w:t xml:space="preserve">При </w:t>
      </w:r>
      <w:r w:rsidRPr="00AE6A06">
        <w:rPr>
          <w:szCs w:val="22"/>
        </w:rPr>
        <w:t>пациенти</w:t>
      </w:r>
      <w:r w:rsidRPr="009C4193">
        <w:rPr>
          <w:szCs w:val="22"/>
        </w:rPr>
        <w:t xml:space="preserve"> с </w:t>
      </w:r>
      <w:r>
        <w:rPr>
          <w:szCs w:val="22"/>
        </w:rPr>
        <w:t>увреде</w:t>
      </w:r>
      <w:r w:rsidRPr="009C4193">
        <w:rPr>
          <w:szCs w:val="22"/>
        </w:rPr>
        <w:t>на чернодробна функция скоростта на абсорбция е намалена и по-променлива, което води до забавено t</w:t>
      </w:r>
      <w:r w:rsidRPr="009C4193">
        <w:rPr>
          <w:szCs w:val="22"/>
          <w:vertAlign w:val="subscript"/>
        </w:rPr>
        <w:t>max</w:t>
      </w:r>
      <w:r w:rsidRPr="009C4193">
        <w:rPr>
          <w:szCs w:val="22"/>
        </w:rPr>
        <w:t xml:space="preserve"> от около 50 минути при индивиди с нормална чернодробна функция до около 85 минути при </w:t>
      </w:r>
      <w:r w:rsidRPr="00AE6A06">
        <w:rPr>
          <w:szCs w:val="22"/>
        </w:rPr>
        <w:t>пациенти</w:t>
      </w:r>
      <w:r w:rsidRPr="009C4193">
        <w:rPr>
          <w:szCs w:val="22"/>
        </w:rPr>
        <w:t xml:space="preserve"> с умерено или </w:t>
      </w:r>
      <w:r>
        <w:rPr>
          <w:szCs w:val="22"/>
        </w:rPr>
        <w:t>тежко увредена</w:t>
      </w:r>
      <w:r w:rsidRPr="009C4193">
        <w:rPr>
          <w:szCs w:val="22"/>
        </w:rPr>
        <w:t xml:space="preserve"> чернодробна функция. AUC, C</w:t>
      </w:r>
      <w:r w:rsidRPr="009C4193">
        <w:rPr>
          <w:szCs w:val="22"/>
          <w:vertAlign w:val="subscript"/>
        </w:rPr>
        <w:t>max</w:t>
      </w:r>
      <w:r w:rsidRPr="009C4193">
        <w:rPr>
          <w:szCs w:val="22"/>
        </w:rPr>
        <w:t xml:space="preserve"> и CL/F са </w:t>
      </w:r>
      <w:r>
        <w:rPr>
          <w:szCs w:val="22"/>
        </w:rPr>
        <w:t>сход</w:t>
      </w:r>
      <w:r w:rsidRPr="009C4193">
        <w:rPr>
          <w:szCs w:val="22"/>
        </w:rPr>
        <w:t xml:space="preserve">ни при </w:t>
      </w:r>
      <w:r w:rsidRPr="00AE6A06">
        <w:rPr>
          <w:szCs w:val="22"/>
        </w:rPr>
        <w:t>пациенти</w:t>
      </w:r>
      <w:r w:rsidRPr="009C4193">
        <w:rPr>
          <w:szCs w:val="22"/>
        </w:rPr>
        <w:t xml:space="preserve"> с на</w:t>
      </w:r>
      <w:r>
        <w:rPr>
          <w:szCs w:val="22"/>
        </w:rPr>
        <w:t>мале</w:t>
      </w:r>
      <w:r w:rsidRPr="009C4193">
        <w:rPr>
          <w:szCs w:val="22"/>
        </w:rPr>
        <w:t>на чернодробна функция</w:t>
      </w:r>
      <w:r>
        <w:rPr>
          <w:szCs w:val="22"/>
        </w:rPr>
        <w:t>, сравнени</w:t>
      </w:r>
      <w:r w:rsidRPr="009C4193">
        <w:rPr>
          <w:szCs w:val="22"/>
        </w:rPr>
        <w:t xml:space="preserve"> </w:t>
      </w:r>
      <w:r>
        <w:rPr>
          <w:szCs w:val="22"/>
        </w:rPr>
        <w:t>с тези при</w:t>
      </w:r>
      <w:r w:rsidRPr="009C4193">
        <w:rPr>
          <w:szCs w:val="22"/>
        </w:rPr>
        <w:t xml:space="preserve"> индивиди с нормална чернодробна функция.</w:t>
      </w:r>
    </w:p>
    <w:bookmarkEnd w:id="38"/>
    <w:bookmarkEnd w:id="39"/>
    <w:p w14:paraId="1D662009" w14:textId="77777777" w:rsidR="00C8661C" w:rsidRPr="009C4193" w:rsidRDefault="00C8661C" w:rsidP="00C8661C">
      <w:pPr>
        <w:widowControl w:val="0"/>
        <w:suppressAutoHyphens w:val="0"/>
        <w:rPr>
          <w:szCs w:val="22"/>
        </w:rPr>
      </w:pPr>
    </w:p>
    <w:p w14:paraId="1D66200A" w14:textId="77777777" w:rsidR="00C8661C" w:rsidRPr="00A1396B" w:rsidRDefault="00C8661C" w:rsidP="00C8661C">
      <w:pPr>
        <w:widowControl w:val="0"/>
        <w:suppressAutoHyphens w:val="0"/>
        <w:rPr>
          <w:i/>
          <w:szCs w:val="22"/>
        </w:rPr>
      </w:pPr>
      <w:r w:rsidRPr="00A1396B">
        <w:rPr>
          <w:i/>
          <w:szCs w:val="22"/>
        </w:rPr>
        <w:t>Бъбречно увреждане</w:t>
      </w:r>
    </w:p>
    <w:p w14:paraId="1D66200B" w14:textId="77777777" w:rsidR="00C8661C" w:rsidRPr="009C4193" w:rsidRDefault="00C8661C" w:rsidP="00C8661C">
      <w:pPr>
        <w:widowControl w:val="0"/>
        <w:suppressAutoHyphens w:val="0"/>
        <w:rPr>
          <w:szCs w:val="22"/>
        </w:rPr>
      </w:pPr>
      <w:r w:rsidRPr="009C4193">
        <w:rPr>
          <w:szCs w:val="22"/>
        </w:rPr>
        <w:t>Проведено е проучване на фармакокинетиката на ед</w:t>
      </w:r>
      <w:r>
        <w:rPr>
          <w:szCs w:val="22"/>
        </w:rPr>
        <w:t>нократна</w:t>
      </w:r>
      <w:r w:rsidRPr="009C4193">
        <w:rPr>
          <w:szCs w:val="22"/>
        </w:rPr>
        <w:t xml:space="preserve"> доза инсулин аспарт при 18 индивид</w:t>
      </w:r>
      <w:r>
        <w:rPr>
          <w:szCs w:val="22"/>
        </w:rPr>
        <w:t>и</w:t>
      </w:r>
      <w:r w:rsidRPr="009C4193">
        <w:rPr>
          <w:szCs w:val="22"/>
        </w:rPr>
        <w:t xml:space="preserve"> с бъбречна функция, варираща от нормална до </w:t>
      </w:r>
      <w:r>
        <w:rPr>
          <w:szCs w:val="22"/>
        </w:rPr>
        <w:t>тежко</w:t>
      </w:r>
      <w:r w:rsidRPr="009C4193">
        <w:rPr>
          <w:szCs w:val="22"/>
        </w:rPr>
        <w:t xml:space="preserve"> </w:t>
      </w:r>
      <w:r>
        <w:rPr>
          <w:szCs w:val="22"/>
        </w:rPr>
        <w:t>увреде</w:t>
      </w:r>
      <w:r w:rsidRPr="009C4193">
        <w:rPr>
          <w:szCs w:val="22"/>
        </w:rPr>
        <w:t xml:space="preserve">на. Не е </w:t>
      </w:r>
      <w:r>
        <w:rPr>
          <w:szCs w:val="22"/>
        </w:rPr>
        <w:t>установено</w:t>
      </w:r>
      <w:r w:rsidRPr="009C4193">
        <w:rPr>
          <w:szCs w:val="22"/>
        </w:rPr>
        <w:t xml:space="preserve"> </w:t>
      </w:r>
      <w:r>
        <w:rPr>
          <w:szCs w:val="22"/>
        </w:rPr>
        <w:t>значимо</w:t>
      </w:r>
      <w:r w:rsidRPr="009C4193">
        <w:rPr>
          <w:szCs w:val="22"/>
        </w:rPr>
        <w:t xml:space="preserve"> </w:t>
      </w:r>
      <w:r>
        <w:rPr>
          <w:szCs w:val="22"/>
        </w:rPr>
        <w:t xml:space="preserve">влияние на </w:t>
      </w:r>
      <w:r w:rsidRPr="009C4193">
        <w:rPr>
          <w:szCs w:val="22"/>
        </w:rPr>
        <w:t xml:space="preserve">стойностите на креатининовия клирънс </w:t>
      </w:r>
      <w:r>
        <w:rPr>
          <w:szCs w:val="22"/>
        </w:rPr>
        <w:t>върху</w:t>
      </w:r>
      <w:r w:rsidRPr="009C4193">
        <w:rPr>
          <w:szCs w:val="22"/>
        </w:rPr>
        <w:t xml:space="preserve"> AUC, C</w:t>
      </w:r>
      <w:r w:rsidRPr="009C4193">
        <w:rPr>
          <w:szCs w:val="22"/>
          <w:vertAlign w:val="subscript"/>
        </w:rPr>
        <w:t>max,</w:t>
      </w:r>
      <w:r w:rsidRPr="009C4193">
        <w:rPr>
          <w:szCs w:val="22"/>
        </w:rPr>
        <w:t xml:space="preserve"> CL/F и t</w:t>
      </w:r>
      <w:r w:rsidRPr="009C4193">
        <w:rPr>
          <w:szCs w:val="22"/>
          <w:vertAlign w:val="subscript"/>
        </w:rPr>
        <w:t>max</w:t>
      </w:r>
      <w:r w:rsidRPr="009C4193">
        <w:rPr>
          <w:szCs w:val="22"/>
        </w:rPr>
        <w:t xml:space="preserve"> на инсулин аспарт. Данните са ограничени </w:t>
      </w:r>
      <w:r w:rsidRPr="00873882">
        <w:rPr>
          <w:szCs w:val="22"/>
        </w:rPr>
        <w:t>при</w:t>
      </w:r>
      <w:r w:rsidRPr="009C4193">
        <w:rPr>
          <w:szCs w:val="22"/>
        </w:rPr>
        <w:t xml:space="preserve"> </w:t>
      </w:r>
      <w:r w:rsidRPr="00AE6A06">
        <w:rPr>
          <w:szCs w:val="22"/>
        </w:rPr>
        <w:t>пациенти</w:t>
      </w:r>
      <w:r w:rsidRPr="009C4193">
        <w:rPr>
          <w:szCs w:val="22"/>
        </w:rPr>
        <w:t xml:space="preserve"> с умерено и </w:t>
      </w:r>
      <w:r>
        <w:rPr>
          <w:szCs w:val="22"/>
        </w:rPr>
        <w:t>тежко</w:t>
      </w:r>
      <w:r w:rsidRPr="009C4193">
        <w:rPr>
          <w:szCs w:val="22"/>
        </w:rPr>
        <w:t xml:space="preserve"> бъбречн</w:t>
      </w:r>
      <w:r>
        <w:rPr>
          <w:szCs w:val="22"/>
        </w:rPr>
        <w:t>о</w:t>
      </w:r>
      <w:r w:rsidRPr="009C4193">
        <w:rPr>
          <w:szCs w:val="22"/>
        </w:rPr>
        <w:t xml:space="preserve"> </w:t>
      </w:r>
      <w:r>
        <w:rPr>
          <w:szCs w:val="22"/>
        </w:rPr>
        <w:t>увреждане</w:t>
      </w:r>
      <w:r w:rsidRPr="009C4193">
        <w:rPr>
          <w:szCs w:val="22"/>
        </w:rPr>
        <w:t xml:space="preserve">. Не са изследвани </w:t>
      </w:r>
      <w:r w:rsidRPr="00AE6A06">
        <w:rPr>
          <w:szCs w:val="22"/>
        </w:rPr>
        <w:t>пациенти</w:t>
      </w:r>
      <w:r w:rsidRPr="009C4193">
        <w:rPr>
          <w:szCs w:val="22"/>
        </w:rPr>
        <w:t xml:space="preserve"> с бъбречна недостатъчност, </w:t>
      </w:r>
      <w:r>
        <w:rPr>
          <w:szCs w:val="22"/>
        </w:rPr>
        <w:t>изискваща</w:t>
      </w:r>
      <w:r w:rsidRPr="009C4193">
        <w:rPr>
          <w:szCs w:val="22"/>
        </w:rPr>
        <w:t xml:space="preserve"> диализно лечение.</w:t>
      </w:r>
    </w:p>
    <w:p w14:paraId="1D66200C" w14:textId="77777777" w:rsidR="00C8661C" w:rsidRPr="009C4193" w:rsidRDefault="00C8661C" w:rsidP="00C8661C">
      <w:pPr>
        <w:widowControl w:val="0"/>
        <w:suppressAutoHyphens w:val="0"/>
        <w:rPr>
          <w:szCs w:val="22"/>
        </w:rPr>
      </w:pPr>
    </w:p>
    <w:p w14:paraId="1D66200D" w14:textId="77777777" w:rsidR="00C8661C" w:rsidRPr="004836FD" w:rsidRDefault="00C8661C" w:rsidP="00C8661C">
      <w:pPr>
        <w:widowControl w:val="0"/>
        <w:suppressAutoHyphens w:val="0"/>
        <w:rPr>
          <w:i/>
          <w:iCs/>
          <w:szCs w:val="22"/>
        </w:rPr>
      </w:pPr>
      <w:r w:rsidRPr="004836FD">
        <w:rPr>
          <w:i/>
          <w:iCs/>
          <w:szCs w:val="22"/>
        </w:rPr>
        <w:t>Педиатрична популация</w:t>
      </w:r>
    </w:p>
    <w:p w14:paraId="1D66200E" w14:textId="77777777" w:rsidR="00C8661C" w:rsidRPr="009C4193" w:rsidRDefault="00C8661C" w:rsidP="00C8661C">
      <w:pPr>
        <w:widowControl w:val="0"/>
        <w:suppressAutoHyphens w:val="0"/>
        <w:rPr>
          <w:szCs w:val="22"/>
        </w:rPr>
      </w:pPr>
      <w:r w:rsidRPr="009C4193">
        <w:rPr>
          <w:szCs w:val="22"/>
        </w:rPr>
        <w:t>Фармакокинетичните и фармакодинамичните свойства на NovoRapid са проучени при деца (6-12 години) и юноши (13-17 години) с диабет тип 1. Инсулин аспарт се абсорбира бързо при двете възрастови групи, със сходно t</w:t>
      </w:r>
      <w:r w:rsidRPr="009C4193">
        <w:rPr>
          <w:szCs w:val="22"/>
          <w:vertAlign w:val="subscript"/>
        </w:rPr>
        <w:t>max</w:t>
      </w:r>
      <w:r w:rsidRPr="009C4193">
        <w:rPr>
          <w:szCs w:val="22"/>
        </w:rPr>
        <w:t xml:space="preserve"> както при възрастните. C</w:t>
      </w:r>
      <w:r w:rsidRPr="009C4193">
        <w:rPr>
          <w:szCs w:val="22"/>
          <w:vertAlign w:val="subscript"/>
        </w:rPr>
        <w:t>max</w:t>
      </w:r>
      <w:r>
        <w:rPr>
          <w:szCs w:val="22"/>
        </w:rPr>
        <w:t xml:space="preserve"> е </w:t>
      </w:r>
      <w:r w:rsidRPr="009C4193">
        <w:rPr>
          <w:szCs w:val="22"/>
        </w:rPr>
        <w:t>различ</w:t>
      </w:r>
      <w:r>
        <w:rPr>
          <w:szCs w:val="22"/>
        </w:rPr>
        <w:t>на</w:t>
      </w:r>
      <w:r w:rsidRPr="009C4193">
        <w:rPr>
          <w:szCs w:val="22"/>
        </w:rPr>
        <w:t xml:space="preserve"> между възрастовите групи, </w:t>
      </w:r>
      <w:r>
        <w:rPr>
          <w:szCs w:val="22"/>
        </w:rPr>
        <w:t xml:space="preserve">което </w:t>
      </w:r>
      <w:r w:rsidRPr="009C4193">
        <w:rPr>
          <w:szCs w:val="22"/>
        </w:rPr>
        <w:t xml:space="preserve">подчертава важността на индивидуалното </w:t>
      </w:r>
      <w:r w:rsidRPr="000772C3">
        <w:rPr>
          <w:szCs w:val="22"/>
        </w:rPr>
        <w:t>титриране</w:t>
      </w:r>
      <w:r w:rsidRPr="009C4193">
        <w:rPr>
          <w:szCs w:val="22"/>
        </w:rPr>
        <w:t xml:space="preserve"> на NovoRapid.</w:t>
      </w:r>
    </w:p>
    <w:p w14:paraId="1D66200F" w14:textId="77777777" w:rsidR="00C8661C" w:rsidRPr="009C4193" w:rsidRDefault="00C8661C" w:rsidP="00C8661C">
      <w:pPr>
        <w:widowControl w:val="0"/>
        <w:suppressAutoHyphens w:val="0"/>
        <w:rPr>
          <w:szCs w:val="22"/>
        </w:rPr>
      </w:pPr>
    </w:p>
    <w:p w14:paraId="1D662010" w14:textId="77777777" w:rsidR="00C8661C" w:rsidRPr="009C4193" w:rsidRDefault="00C8661C" w:rsidP="00C8661C">
      <w:pPr>
        <w:widowControl w:val="0"/>
        <w:suppressAutoHyphens w:val="0"/>
        <w:ind w:left="567" w:hanging="567"/>
        <w:rPr>
          <w:b/>
          <w:szCs w:val="22"/>
        </w:rPr>
      </w:pPr>
      <w:r w:rsidRPr="009C4193">
        <w:rPr>
          <w:b/>
          <w:szCs w:val="22"/>
        </w:rPr>
        <w:t>5.3</w:t>
      </w:r>
      <w:r w:rsidRPr="009C4193">
        <w:rPr>
          <w:b/>
          <w:szCs w:val="22"/>
        </w:rPr>
        <w:tab/>
        <w:t>Предклинични данни за безопасност</w:t>
      </w:r>
    </w:p>
    <w:p w14:paraId="1D662011" w14:textId="77777777" w:rsidR="00C8661C" w:rsidRPr="009C4193" w:rsidRDefault="00C8661C" w:rsidP="00C8661C">
      <w:pPr>
        <w:widowControl w:val="0"/>
        <w:suppressAutoHyphens w:val="0"/>
        <w:rPr>
          <w:szCs w:val="22"/>
        </w:rPr>
      </w:pPr>
    </w:p>
    <w:p w14:paraId="1D662012" w14:textId="77777777" w:rsidR="00C8661C" w:rsidRPr="009C4193" w:rsidRDefault="00C8661C" w:rsidP="00C8661C">
      <w:pPr>
        <w:widowControl w:val="0"/>
        <w:suppressAutoHyphens w:val="0"/>
        <w:rPr>
          <w:szCs w:val="22"/>
        </w:rPr>
      </w:pPr>
      <w:r>
        <w:rPr>
          <w:szCs w:val="22"/>
        </w:rPr>
        <w:t>Не</w:t>
      </w:r>
      <w:r w:rsidRPr="009C4193">
        <w:rPr>
          <w:szCs w:val="22"/>
        </w:rPr>
        <w:t xml:space="preserve">клиничните данни не показват особен риск за хората на база на общоприетите фармакологични </w:t>
      </w:r>
      <w:r>
        <w:rPr>
          <w:szCs w:val="22"/>
        </w:rPr>
        <w:t>проучвания</w:t>
      </w:r>
      <w:r w:rsidRPr="009C4193">
        <w:rPr>
          <w:szCs w:val="22"/>
        </w:rPr>
        <w:t xml:space="preserve"> за безопасност, токсичност при многократно прилагане, генотоксичност</w:t>
      </w:r>
      <w:r>
        <w:rPr>
          <w:szCs w:val="22"/>
        </w:rPr>
        <w:t>,</w:t>
      </w:r>
      <w:r w:rsidRPr="009C4193">
        <w:rPr>
          <w:szCs w:val="22"/>
        </w:rPr>
        <w:t xml:space="preserve"> репродуктивна токсичност</w:t>
      </w:r>
      <w:r>
        <w:rPr>
          <w:szCs w:val="22"/>
        </w:rPr>
        <w:t xml:space="preserve"> и </w:t>
      </w:r>
      <w:r w:rsidRPr="003C5460">
        <w:rPr>
          <w:szCs w:val="22"/>
        </w:rPr>
        <w:t>токсичност за развитието</w:t>
      </w:r>
      <w:r w:rsidRPr="009C4193">
        <w:rPr>
          <w:szCs w:val="22"/>
        </w:rPr>
        <w:t>.</w:t>
      </w:r>
    </w:p>
    <w:p w14:paraId="1D662013" w14:textId="77777777" w:rsidR="00C8661C" w:rsidRPr="009C4193" w:rsidRDefault="00C8661C" w:rsidP="00C8661C">
      <w:pPr>
        <w:widowControl w:val="0"/>
        <w:suppressAutoHyphens w:val="0"/>
        <w:rPr>
          <w:szCs w:val="22"/>
        </w:rPr>
      </w:pPr>
    </w:p>
    <w:p w14:paraId="1D662014" w14:textId="77777777" w:rsidR="00C8661C" w:rsidRPr="009C4193" w:rsidRDefault="00C8661C" w:rsidP="00C8661C">
      <w:pPr>
        <w:widowControl w:val="0"/>
        <w:suppressAutoHyphens w:val="0"/>
        <w:rPr>
          <w:szCs w:val="22"/>
        </w:rPr>
      </w:pPr>
      <w:r>
        <w:rPr>
          <w:szCs w:val="22"/>
        </w:rPr>
        <w:t>При</w:t>
      </w:r>
      <w:r w:rsidRPr="009C4193">
        <w:rPr>
          <w:szCs w:val="22"/>
        </w:rPr>
        <w:t xml:space="preserve"> </w:t>
      </w:r>
      <w:r w:rsidRPr="009C4193">
        <w:rPr>
          <w:i/>
          <w:szCs w:val="22"/>
        </w:rPr>
        <w:t>in vitro</w:t>
      </w:r>
      <w:r>
        <w:rPr>
          <w:i/>
          <w:szCs w:val="22"/>
        </w:rPr>
        <w:t xml:space="preserve"> </w:t>
      </w:r>
      <w:r w:rsidRPr="00BA3605">
        <w:rPr>
          <w:szCs w:val="22"/>
        </w:rPr>
        <w:t>тестове</w:t>
      </w:r>
      <w:r w:rsidRPr="009C4193">
        <w:rPr>
          <w:szCs w:val="22"/>
        </w:rPr>
        <w:t xml:space="preserve">, включващи свързване с инсулин и IGF-1 </w:t>
      </w:r>
      <w:r>
        <w:rPr>
          <w:szCs w:val="22"/>
        </w:rPr>
        <w:t xml:space="preserve">рецепторни места </w:t>
      </w:r>
      <w:r w:rsidRPr="009C4193">
        <w:rPr>
          <w:szCs w:val="22"/>
        </w:rPr>
        <w:t xml:space="preserve">и ефекти върху клетъчния растеж, действието на инсулин аспарт </w:t>
      </w:r>
      <w:r>
        <w:rPr>
          <w:szCs w:val="22"/>
        </w:rPr>
        <w:t xml:space="preserve">много </w:t>
      </w:r>
      <w:r w:rsidRPr="009C4193">
        <w:rPr>
          <w:szCs w:val="22"/>
        </w:rPr>
        <w:t>наподобява това на човешкия инсулин. Проучванията са показали също, че дисоциацията след свързването с инсулиновия рецептор на инсулин аспарт е еквивалентна на тази на човешкия инсулин.</w:t>
      </w:r>
    </w:p>
    <w:p w14:paraId="1D662015" w14:textId="77777777" w:rsidR="00C8661C" w:rsidRPr="009C4193" w:rsidRDefault="00C8661C" w:rsidP="00C8661C">
      <w:pPr>
        <w:widowControl w:val="0"/>
        <w:suppressAutoHyphens w:val="0"/>
        <w:rPr>
          <w:szCs w:val="22"/>
        </w:rPr>
      </w:pPr>
    </w:p>
    <w:p w14:paraId="1D662016" w14:textId="77777777" w:rsidR="00C8661C" w:rsidRPr="009C4193" w:rsidRDefault="00C8661C" w:rsidP="00C8661C">
      <w:pPr>
        <w:widowControl w:val="0"/>
        <w:suppressAutoHyphens w:val="0"/>
        <w:rPr>
          <w:szCs w:val="22"/>
        </w:rPr>
      </w:pPr>
    </w:p>
    <w:p w14:paraId="1D662017" w14:textId="77777777" w:rsidR="00C8661C" w:rsidRPr="009C4193" w:rsidRDefault="00C8661C" w:rsidP="00C8661C">
      <w:pPr>
        <w:widowControl w:val="0"/>
        <w:suppressAutoHyphens w:val="0"/>
        <w:ind w:left="567" w:hanging="567"/>
        <w:rPr>
          <w:b/>
          <w:caps/>
          <w:szCs w:val="22"/>
        </w:rPr>
      </w:pPr>
      <w:r w:rsidRPr="009C4193">
        <w:rPr>
          <w:b/>
          <w:caps/>
          <w:szCs w:val="22"/>
        </w:rPr>
        <w:t>6.</w:t>
      </w:r>
      <w:r w:rsidRPr="009C4193">
        <w:rPr>
          <w:b/>
          <w:caps/>
          <w:szCs w:val="22"/>
        </w:rPr>
        <w:tab/>
      </w:r>
      <w:r w:rsidRPr="009C4193">
        <w:rPr>
          <w:b/>
          <w:szCs w:val="22"/>
        </w:rPr>
        <w:t>ФАРМАЦЕВТИЧНИ ДАННИ</w:t>
      </w:r>
    </w:p>
    <w:p w14:paraId="1D662018" w14:textId="77777777" w:rsidR="00C8661C" w:rsidRPr="009C4193" w:rsidRDefault="00C8661C" w:rsidP="00C8661C">
      <w:pPr>
        <w:widowControl w:val="0"/>
        <w:suppressAutoHyphens w:val="0"/>
        <w:rPr>
          <w:szCs w:val="22"/>
        </w:rPr>
      </w:pPr>
    </w:p>
    <w:p w14:paraId="1D662019" w14:textId="77777777" w:rsidR="00C8661C" w:rsidRPr="009C4193" w:rsidRDefault="00C8661C" w:rsidP="00C8661C">
      <w:pPr>
        <w:widowControl w:val="0"/>
        <w:suppressAutoHyphens w:val="0"/>
        <w:ind w:left="567" w:hanging="567"/>
        <w:rPr>
          <w:b/>
          <w:szCs w:val="22"/>
        </w:rPr>
      </w:pPr>
      <w:r w:rsidRPr="009C4193">
        <w:rPr>
          <w:b/>
          <w:szCs w:val="22"/>
        </w:rPr>
        <w:t>6.1</w:t>
      </w:r>
      <w:r w:rsidRPr="009C4193">
        <w:rPr>
          <w:b/>
          <w:szCs w:val="22"/>
        </w:rPr>
        <w:tab/>
        <w:t>Списък на помощните вещества</w:t>
      </w:r>
    </w:p>
    <w:p w14:paraId="1D66201A" w14:textId="77777777" w:rsidR="00C8661C" w:rsidRPr="009C4193" w:rsidRDefault="00C8661C" w:rsidP="00C8661C">
      <w:pPr>
        <w:widowControl w:val="0"/>
        <w:suppressAutoHyphens w:val="0"/>
        <w:rPr>
          <w:szCs w:val="22"/>
        </w:rPr>
      </w:pPr>
    </w:p>
    <w:p w14:paraId="1D66201B"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4394" w:hanging="4394"/>
        <w:rPr>
          <w:szCs w:val="22"/>
        </w:rPr>
      </w:pPr>
      <w:r w:rsidRPr="009C4193">
        <w:rPr>
          <w:szCs w:val="22"/>
        </w:rPr>
        <w:t>Глицерол</w:t>
      </w:r>
    </w:p>
    <w:p w14:paraId="1D66201C"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Фенол</w:t>
      </w:r>
    </w:p>
    <w:p w14:paraId="1D66201D"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Метакрезол</w:t>
      </w:r>
    </w:p>
    <w:p w14:paraId="1D66201E"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2692" w:hanging="2692"/>
        <w:rPr>
          <w:szCs w:val="22"/>
        </w:rPr>
      </w:pPr>
      <w:r w:rsidRPr="009C4193">
        <w:rPr>
          <w:szCs w:val="22"/>
        </w:rPr>
        <w:t>Цинков хлорид</w:t>
      </w:r>
    </w:p>
    <w:p w14:paraId="1D66201F"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3826" w:hanging="3826"/>
        <w:rPr>
          <w:szCs w:val="22"/>
        </w:rPr>
      </w:pPr>
      <w:r w:rsidRPr="009C4193">
        <w:rPr>
          <w:szCs w:val="22"/>
        </w:rPr>
        <w:t>Динатриев фосфат дихидрат</w:t>
      </w:r>
    </w:p>
    <w:p w14:paraId="1D662020"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3826" w:hanging="3826"/>
        <w:rPr>
          <w:szCs w:val="22"/>
        </w:rPr>
      </w:pPr>
      <w:r w:rsidRPr="009C4193">
        <w:rPr>
          <w:szCs w:val="22"/>
        </w:rPr>
        <w:t>Натриев хлорид</w:t>
      </w:r>
    </w:p>
    <w:p w14:paraId="1D662021"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Хлороводородна киселина</w:t>
      </w:r>
      <w:r w:rsidRPr="009C4193" w:rsidDel="00F622BC">
        <w:rPr>
          <w:szCs w:val="22"/>
        </w:rPr>
        <w:t xml:space="preserve"> </w:t>
      </w:r>
      <w:r w:rsidRPr="009C4193">
        <w:rPr>
          <w:szCs w:val="22"/>
        </w:rPr>
        <w:t>(за корекция на pH)</w:t>
      </w:r>
    </w:p>
    <w:p w14:paraId="1D662022"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Натриев хидроксид</w:t>
      </w:r>
      <w:r w:rsidRPr="009C4193" w:rsidDel="00F622BC">
        <w:rPr>
          <w:szCs w:val="22"/>
        </w:rPr>
        <w:t xml:space="preserve"> </w:t>
      </w:r>
      <w:r w:rsidRPr="009C4193">
        <w:rPr>
          <w:szCs w:val="22"/>
        </w:rPr>
        <w:t>(за корекция на pH)</w:t>
      </w:r>
    </w:p>
    <w:p w14:paraId="1D662023"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Вода за инжекции</w:t>
      </w:r>
    </w:p>
    <w:p w14:paraId="1D662024"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025" w14:textId="77777777" w:rsidR="00C8661C" w:rsidRPr="009C4193" w:rsidRDefault="00C8661C" w:rsidP="00C8661C">
      <w:pPr>
        <w:widowControl w:val="0"/>
        <w:suppressAutoHyphens w:val="0"/>
        <w:ind w:left="567" w:hanging="567"/>
        <w:rPr>
          <w:b/>
          <w:szCs w:val="22"/>
        </w:rPr>
      </w:pPr>
      <w:r w:rsidRPr="009C4193">
        <w:rPr>
          <w:b/>
          <w:szCs w:val="22"/>
        </w:rPr>
        <w:lastRenderedPageBreak/>
        <w:t>6.2</w:t>
      </w:r>
      <w:r w:rsidRPr="009C4193">
        <w:rPr>
          <w:b/>
          <w:szCs w:val="22"/>
        </w:rPr>
        <w:tab/>
        <w:t>Несъвместимости</w:t>
      </w:r>
    </w:p>
    <w:p w14:paraId="1D662026" w14:textId="77777777" w:rsidR="00C8661C" w:rsidRPr="009C4193" w:rsidRDefault="00C8661C" w:rsidP="00C8661C">
      <w:pPr>
        <w:widowControl w:val="0"/>
        <w:suppressAutoHyphens w:val="0"/>
        <w:rPr>
          <w:szCs w:val="22"/>
        </w:rPr>
      </w:pPr>
    </w:p>
    <w:p w14:paraId="1D662027"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Вещества, добавени към NovoRapid, могат да доведат до разграждането на инсулин аспарт.</w:t>
      </w:r>
    </w:p>
    <w:p w14:paraId="1D662028"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 xml:space="preserve">Този лекарствен продукт не трябва да се </w:t>
      </w:r>
      <w:r>
        <w:rPr>
          <w:szCs w:val="22"/>
        </w:rPr>
        <w:t xml:space="preserve">разрежда или </w:t>
      </w:r>
      <w:r w:rsidRPr="009C4193">
        <w:rPr>
          <w:szCs w:val="22"/>
        </w:rPr>
        <w:t>смесва с други лекарствени продукти</w:t>
      </w:r>
      <w:r>
        <w:rPr>
          <w:szCs w:val="22"/>
        </w:rPr>
        <w:t xml:space="preserve"> с и</w:t>
      </w:r>
      <w:r w:rsidRPr="009C4193">
        <w:rPr>
          <w:szCs w:val="22"/>
        </w:rPr>
        <w:t xml:space="preserve">зключение </w:t>
      </w:r>
      <w:r>
        <w:rPr>
          <w:szCs w:val="22"/>
        </w:rPr>
        <w:t xml:space="preserve">на </w:t>
      </w:r>
      <w:r w:rsidR="00754048">
        <w:rPr>
          <w:szCs w:val="22"/>
        </w:rPr>
        <w:t xml:space="preserve">смесване с </w:t>
      </w:r>
      <w:r w:rsidR="00754048" w:rsidRPr="00754048">
        <w:rPr>
          <w:szCs w:val="22"/>
        </w:rPr>
        <w:t xml:space="preserve">NPH (Neutral Protamine Hagedorn) </w:t>
      </w:r>
      <w:r w:rsidR="00754048">
        <w:rPr>
          <w:szCs w:val="22"/>
        </w:rPr>
        <w:t xml:space="preserve">инсулин в спринцовка за подкожно приложение, или с </w:t>
      </w:r>
      <w:r w:rsidRPr="009C4193">
        <w:rPr>
          <w:szCs w:val="22"/>
        </w:rPr>
        <w:t>инфузионни разтвори, както е описано в точка 4.2.</w:t>
      </w:r>
    </w:p>
    <w:p w14:paraId="1D662029" w14:textId="77777777" w:rsidR="00C8661C" w:rsidRPr="009C4193" w:rsidRDefault="00C8661C" w:rsidP="00C8661C">
      <w:pPr>
        <w:widowControl w:val="0"/>
        <w:suppressAutoHyphens w:val="0"/>
        <w:ind w:left="567" w:hanging="567"/>
        <w:rPr>
          <w:b/>
          <w:szCs w:val="22"/>
        </w:rPr>
      </w:pPr>
    </w:p>
    <w:p w14:paraId="1D66202A" w14:textId="77777777" w:rsidR="00C8661C" w:rsidRPr="009C4193" w:rsidRDefault="00C8661C" w:rsidP="00C8661C">
      <w:pPr>
        <w:widowControl w:val="0"/>
        <w:suppressAutoHyphens w:val="0"/>
        <w:ind w:left="567" w:hanging="567"/>
        <w:rPr>
          <w:b/>
          <w:szCs w:val="22"/>
        </w:rPr>
      </w:pPr>
      <w:r w:rsidRPr="009C4193">
        <w:rPr>
          <w:b/>
          <w:szCs w:val="22"/>
        </w:rPr>
        <w:t>6.3</w:t>
      </w:r>
      <w:r w:rsidRPr="009C4193">
        <w:rPr>
          <w:b/>
          <w:szCs w:val="22"/>
        </w:rPr>
        <w:tab/>
        <w:t>Срок на годност</w:t>
      </w:r>
    </w:p>
    <w:p w14:paraId="1D66202B" w14:textId="77777777" w:rsidR="00C8661C" w:rsidRPr="009C4193" w:rsidRDefault="00C8661C" w:rsidP="00C8661C">
      <w:pPr>
        <w:widowControl w:val="0"/>
        <w:suppressAutoHyphens w:val="0"/>
        <w:rPr>
          <w:szCs w:val="22"/>
        </w:rPr>
      </w:pPr>
    </w:p>
    <w:p w14:paraId="1D66202C" w14:textId="77777777" w:rsidR="00C8661C" w:rsidRPr="009C4193" w:rsidRDefault="00C8661C" w:rsidP="00C8661C">
      <w:pPr>
        <w:widowControl w:val="0"/>
        <w:tabs>
          <w:tab w:val="left" w:pos="142"/>
          <w:tab w:val="left" w:pos="483"/>
          <w:tab w:val="left" w:pos="596"/>
          <w:tab w:val="left" w:pos="710"/>
          <w:tab w:val="center" w:pos="4535"/>
        </w:tabs>
        <w:suppressAutoHyphens w:val="0"/>
        <w:rPr>
          <w:szCs w:val="22"/>
        </w:rPr>
      </w:pPr>
      <w:r w:rsidRPr="008B45C9">
        <w:rPr>
          <w:szCs w:val="22"/>
          <w:u w:val="single"/>
        </w:rPr>
        <w:t>Преди отваряне:</w:t>
      </w:r>
      <w:r>
        <w:rPr>
          <w:szCs w:val="22"/>
        </w:rPr>
        <w:t xml:space="preserve"> </w:t>
      </w:r>
      <w:r w:rsidRPr="009C4193">
        <w:rPr>
          <w:szCs w:val="22"/>
        </w:rPr>
        <w:t>30 месеца.</w:t>
      </w:r>
    </w:p>
    <w:p w14:paraId="1D66202D"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02E" w14:textId="77777777" w:rsidR="00C8661C" w:rsidRDefault="00C8661C" w:rsidP="00C8661C">
      <w:pPr>
        <w:widowControl w:val="0"/>
        <w:tabs>
          <w:tab w:val="left" w:pos="142"/>
          <w:tab w:val="left" w:pos="483"/>
          <w:tab w:val="left" w:pos="596"/>
          <w:tab w:val="left" w:pos="710"/>
          <w:tab w:val="center" w:pos="4535"/>
        </w:tabs>
        <w:suppressAutoHyphens w:val="0"/>
        <w:rPr>
          <w:szCs w:val="22"/>
          <w:u w:val="single"/>
        </w:rPr>
      </w:pPr>
      <w:r w:rsidRPr="00AE6A06">
        <w:rPr>
          <w:szCs w:val="22"/>
          <w:u w:val="single"/>
          <w:lang w:val="en-GB"/>
        </w:rPr>
        <w:t>NovoRapid</w:t>
      </w:r>
      <w:r w:rsidRPr="00CF016A">
        <w:rPr>
          <w:szCs w:val="22"/>
          <w:u w:val="single"/>
        </w:rPr>
        <w:t xml:space="preserve"> </w:t>
      </w:r>
      <w:r>
        <w:rPr>
          <w:szCs w:val="22"/>
          <w:u w:val="single"/>
        </w:rPr>
        <w:t>флакон</w:t>
      </w:r>
      <w:r w:rsidRPr="00CF016A">
        <w:rPr>
          <w:szCs w:val="22"/>
          <w:u w:val="single"/>
        </w:rPr>
        <w:t>/</w:t>
      </w:r>
      <w:r w:rsidRPr="00AE6A06">
        <w:rPr>
          <w:szCs w:val="22"/>
          <w:u w:val="single"/>
          <w:lang w:val="en-GB"/>
        </w:rPr>
        <w:t>NovoRapid</w:t>
      </w:r>
      <w:r w:rsidRPr="00CF016A">
        <w:rPr>
          <w:szCs w:val="22"/>
          <w:u w:val="single"/>
        </w:rPr>
        <w:t xml:space="preserve"> </w:t>
      </w:r>
      <w:r w:rsidRPr="00AE6A06">
        <w:rPr>
          <w:szCs w:val="22"/>
          <w:u w:val="single"/>
          <w:lang w:val="en-GB"/>
        </w:rPr>
        <w:t>Penfill</w:t>
      </w:r>
      <w:r w:rsidRPr="00CF016A">
        <w:rPr>
          <w:szCs w:val="22"/>
          <w:u w:val="single"/>
        </w:rPr>
        <w:t>/</w:t>
      </w:r>
      <w:r w:rsidRPr="00AE6A06">
        <w:rPr>
          <w:szCs w:val="22"/>
          <w:u w:val="single"/>
          <w:lang w:val="en-GB"/>
        </w:rPr>
        <w:t>NovoRapid</w:t>
      </w:r>
      <w:r w:rsidRPr="00CF016A">
        <w:rPr>
          <w:szCs w:val="22"/>
          <w:u w:val="single"/>
        </w:rPr>
        <w:t xml:space="preserve"> </w:t>
      </w:r>
      <w:r w:rsidRPr="00AE6A06">
        <w:rPr>
          <w:szCs w:val="22"/>
          <w:u w:val="single"/>
          <w:lang w:val="en-GB"/>
        </w:rPr>
        <w:t>FlexPen</w:t>
      </w:r>
      <w:r w:rsidRPr="00CF016A">
        <w:rPr>
          <w:szCs w:val="22"/>
          <w:u w:val="single"/>
        </w:rPr>
        <w:t>/</w:t>
      </w:r>
      <w:r w:rsidRPr="00AE6A06">
        <w:rPr>
          <w:szCs w:val="22"/>
          <w:u w:val="single"/>
          <w:lang w:val="en-GB"/>
        </w:rPr>
        <w:t>NovoRapid</w:t>
      </w:r>
      <w:r w:rsidRPr="00CF016A">
        <w:rPr>
          <w:szCs w:val="22"/>
          <w:u w:val="single"/>
        </w:rPr>
        <w:t xml:space="preserve"> </w:t>
      </w:r>
      <w:r w:rsidRPr="00AE6A06">
        <w:rPr>
          <w:szCs w:val="22"/>
          <w:u w:val="single"/>
          <w:lang w:val="en-GB"/>
        </w:rPr>
        <w:t>InnoLet</w:t>
      </w:r>
      <w:r w:rsidRPr="00CF016A">
        <w:rPr>
          <w:szCs w:val="22"/>
          <w:u w:val="single"/>
        </w:rPr>
        <w:t>/</w:t>
      </w:r>
      <w:r w:rsidRPr="00AE6A06">
        <w:rPr>
          <w:szCs w:val="22"/>
          <w:u w:val="single"/>
          <w:lang w:val="en-GB"/>
        </w:rPr>
        <w:t>NovoRapid</w:t>
      </w:r>
      <w:r w:rsidRPr="00CF016A">
        <w:rPr>
          <w:szCs w:val="22"/>
          <w:u w:val="single"/>
        </w:rPr>
        <w:t xml:space="preserve"> </w:t>
      </w:r>
      <w:r w:rsidRPr="00AE6A06">
        <w:rPr>
          <w:szCs w:val="22"/>
          <w:u w:val="single"/>
          <w:lang w:val="en-GB"/>
        </w:rPr>
        <w:t>FlexTouch</w:t>
      </w:r>
    </w:p>
    <w:p w14:paraId="1D66202F" w14:textId="77777777" w:rsidR="00C8661C" w:rsidRDefault="00C8661C" w:rsidP="00C8661C">
      <w:pPr>
        <w:widowControl w:val="0"/>
        <w:tabs>
          <w:tab w:val="left" w:pos="142"/>
          <w:tab w:val="left" w:pos="483"/>
          <w:tab w:val="left" w:pos="596"/>
          <w:tab w:val="left" w:pos="710"/>
          <w:tab w:val="center" w:pos="4535"/>
        </w:tabs>
        <w:suppressAutoHyphens w:val="0"/>
        <w:rPr>
          <w:szCs w:val="22"/>
        </w:rPr>
      </w:pPr>
      <w:r w:rsidRPr="008B45C9">
        <w:rPr>
          <w:szCs w:val="22"/>
          <w:u w:val="single"/>
        </w:rPr>
        <w:t>По време на употреба или когато се носи като резервен:</w:t>
      </w:r>
      <w:r w:rsidRPr="009C4193">
        <w:rPr>
          <w:szCs w:val="22"/>
        </w:rPr>
        <w:t xml:space="preserve"> </w:t>
      </w:r>
      <w:r>
        <w:rPr>
          <w:szCs w:val="22"/>
        </w:rPr>
        <w:t xml:space="preserve">Продуктът трябва да се съхранява </w:t>
      </w:r>
      <w:r w:rsidRPr="009C4193">
        <w:rPr>
          <w:szCs w:val="22"/>
        </w:rPr>
        <w:t>максимум 4</w:t>
      </w:r>
      <w:r>
        <w:rPr>
          <w:szCs w:val="22"/>
        </w:rPr>
        <w:t xml:space="preserve"> </w:t>
      </w:r>
      <w:r w:rsidRPr="009C4193">
        <w:rPr>
          <w:szCs w:val="22"/>
        </w:rPr>
        <w:t>седмици</w:t>
      </w:r>
      <w:r>
        <w:rPr>
          <w:szCs w:val="22"/>
        </w:rPr>
        <w:t>. Да се съхранява</w:t>
      </w:r>
      <w:r w:rsidRPr="009C4193">
        <w:rPr>
          <w:szCs w:val="22"/>
        </w:rPr>
        <w:t xml:space="preserve"> под 30</w:t>
      </w:r>
      <w:r w:rsidRPr="009C4193">
        <w:rPr>
          <w:szCs w:val="22"/>
        </w:rPr>
        <w:sym w:font="Symbol" w:char="F0B0"/>
      </w:r>
      <w:r w:rsidRPr="009C4193">
        <w:rPr>
          <w:szCs w:val="22"/>
        </w:rPr>
        <w:t>С.</w:t>
      </w:r>
    </w:p>
    <w:p w14:paraId="1D662030" w14:textId="77777777" w:rsidR="00C8661C" w:rsidRDefault="00C8661C" w:rsidP="00C8661C">
      <w:pPr>
        <w:widowControl w:val="0"/>
        <w:tabs>
          <w:tab w:val="left" w:pos="142"/>
          <w:tab w:val="left" w:pos="483"/>
          <w:tab w:val="left" w:pos="596"/>
          <w:tab w:val="left" w:pos="710"/>
          <w:tab w:val="center" w:pos="4535"/>
        </w:tabs>
        <w:suppressAutoHyphens w:val="0"/>
        <w:rPr>
          <w:szCs w:val="22"/>
        </w:rPr>
      </w:pPr>
    </w:p>
    <w:p w14:paraId="1D662031"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C422F2">
        <w:rPr>
          <w:szCs w:val="22"/>
          <w:u w:val="single"/>
          <w:lang w:val="en-GB"/>
        </w:rPr>
        <w:t>NovoRapid</w:t>
      </w:r>
      <w:r w:rsidRPr="00AD4B24">
        <w:rPr>
          <w:szCs w:val="22"/>
          <w:u w:val="single"/>
        </w:rPr>
        <w:t xml:space="preserve"> </w:t>
      </w:r>
      <w:r w:rsidRPr="00C422F2">
        <w:rPr>
          <w:szCs w:val="22"/>
          <w:u w:val="single"/>
          <w:lang w:val="en-GB"/>
        </w:rPr>
        <w:t>PumpCart</w:t>
      </w:r>
    </w:p>
    <w:p w14:paraId="1D662032" w14:textId="77777777" w:rsidR="00C8661C" w:rsidRPr="009C4193" w:rsidRDefault="00C8661C" w:rsidP="00C8661C">
      <w:pPr>
        <w:widowControl w:val="0"/>
        <w:tabs>
          <w:tab w:val="left" w:pos="142"/>
          <w:tab w:val="left" w:pos="483"/>
          <w:tab w:val="left" w:pos="596"/>
          <w:tab w:val="left" w:pos="710"/>
          <w:tab w:val="center" w:pos="4535"/>
        </w:tabs>
        <w:suppressAutoHyphens w:val="0"/>
        <w:rPr>
          <w:szCs w:val="22"/>
        </w:rPr>
      </w:pPr>
      <w:r w:rsidRPr="00A1396B">
        <w:rPr>
          <w:szCs w:val="22"/>
          <w:u w:val="single"/>
        </w:rPr>
        <w:t>По време на употреба или когато се носи като резервен:</w:t>
      </w:r>
      <w:r w:rsidRPr="009C4193">
        <w:rPr>
          <w:szCs w:val="22"/>
        </w:rPr>
        <w:t xml:space="preserve"> </w:t>
      </w:r>
      <w:r w:rsidRPr="0027469B">
        <w:rPr>
          <w:szCs w:val="22"/>
        </w:rPr>
        <w:t xml:space="preserve">NovoRapid PumpCart, който се носи като резервен </w:t>
      </w:r>
      <w:r>
        <w:rPr>
          <w:szCs w:val="22"/>
        </w:rPr>
        <w:t>може да се съхранява до 2 седмици под</w:t>
      </w:r>
      <w:r w:rsidRPr="0027469B">
        <w:rPr>
          <w:szCs w:val="22"/>
        </w:rPr>
        <w:t xml:space="preserve"> </w:t>
      </w:r>
      <w:r w:rsidRPr="006C4518">
        <w:rPr>
          <w:szCs w:val="22"/>
          <w:lang w:val="ru-RU"/>
        </w:rPr>
        <w:t>30°</w:t>
      </w:r>
      <w:r w:rsidRPr="0027469B">
        <w:rPr>
          <w:szCs w:val="22"/>
          <w:lang w:val="en-US"/>
        </w:rPr>
        <w:t>C</w:t>
      </w:r>
      <w:r w:rsidRPr="006C4518">
        <w:rPr>
          <w:szCs w:val="22"/>
          <w:lang w:val="ru-RU"/>
        </w:rPr>
        <w:t xml:space="preserve">. </w:t>
      </w:r>
      <w:r>
        <w:rPr>
          <w:szCs w:val="22"/>
        </w:rPr>
        <w:t>След това може да се използва до 7 дни под 37</w:t>
      </w:r>
      <w:r w:rsidRPr="006C4518">
        <w:rPr>
          <w:szCs w:val="22"/>
          <w:lang w:val="ru-RU"/>
        </w:rPr>
        <w:t>°</w:t>
      </w:r>
      <w:r>
        <w:rPr>
          <w:szCs w:val="22"/>
          <w:lang w:val="en-US"/>
        </w:rPr>
        <w:t>C</w:t>
      </w:r>
      <w:r>
        <w:rPr>
          <w:szCs w:val="22"/>
        </w:rPr>
        <w:t xml:space="preserve"> в </w:t>
      </w:r>
      <w:r w:rsidRPr="00AE6A06">
        <w:rPr>
          <w:szCs w:val="22"/>
        </w:rPr>
        <w:t>инсулинова инфузионна помпена система, предназначена за употреба с този патрон, като инсулиновите помпи Accu-Chek Insight и YpsoPump.</w:t>
      </w:r>
    </w:p>
    <w:p w14:paraId="1D662033" w14:textId="77777777" w:rsidR="00C8661C" w:rsidRPr="009C4193" w:rsidRDefault="00C8661C" w:rsidP="00C8661C">
      <w:pPr>
        <w:widowControl w:val="0"/>
        <w:suppressAutoHyphens w:val="0"/>
        <w:rPr>
          <w:szCs w:val="22"/>
        </w:rPr>
      </w:pPr>
    </w:p>
    <w:p w14:paraId="1D662034" w14:textId="77777777" w:rsidR="00C8661C" w:rsidRPr="009C4193" w:rsidRDefault="00C8661C" w:rsidP="00C8661C">
      <w:pPr>
        <w:widowControl w:val="0"/>
        <w:suppressAutoHyphens w:val="0"/>
        <w:ind w:left="567" w:hanging="567"/>
        <w:rPr>
          <w:b/>
          <w:szCs w:val="22"/>
        </w:rPr>
      </w:pPr>
      <w:r w:rsidRPr="009C4193">
        <w:rPr>
          <w:b/>
          <w:szCs w:val="22"/>
        </w:rPr>
        <w:t>6.4</w:t>
      </w:r>
      <w:r w:rsidRPr="009C4193">
        <w:rPr>
          <w:b/>
          <w:szCs w:val="22"/>
        </w:rPr>
        <w:tab/>
        <w:t>Специални условия на съхранение</w:t>
      </w:r>
    </w:p>
    <w:p w14:paraId="1D662035" w14:textId="77777777" w:rsidR="00C8661C" w:rsidRDefault="00C8661C" w:rsidP="00C8661C">
      <w:pPr>
        <w:widowControl w:val="0"/>
        <w:suppressAutoHyphens w:val="0"/>
        <w:rPr>
          <w:szCs w:val="22"/>
        </w:rPr>
      </w:pPr>
    </w:p>
    <w:p w14:paraId="1D662036"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Pr>
          <w:szCs w:val="22"/>
        </w:rPr>
        <w:t>Относно условията за съхранение на лекарствения продукт, вижте точка 6.3.</w:t>
      </w:r>
    </w:p>
    <w:p w14:paraId="1D662037" w14:textId="77777777" w:rsidR="00C8661C" w:rsidRPr="009C4193" w:rsidRDefault="00C8661C" w:rsidP="00C8661C">
      <w:pPr>
        <w:widowControl w:val="0"/>
        <w:suppressAutoHyphens w:val="0"/>
        <w:rPr>
          <w:szCs w:val="22"/>
        </w:rPr>
      </w:pPr>
    </w:p>
    <w:p w14:paraId="1D662038"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8B45C9">
        <w:rPr>
          <w:szCs w:val="22"/>
          <w:u w:val="single"/>
        </w:rPr>
        <w:t>Преди отваряне:</w:t>
      </w:r>
      <w:r>
        <w:rPr>
          <w:szCs w:val="22"/>
        </w:rPr>
        <w:t xml:space="preserve"> </w:t>
      </w:r>
      <w:r w:rsidRPr="009C4193">
        <w:rPr>
          <w:szCs w:val="22"/>
        </w:rPr>
        <w:t>Да се съхранява в хладилник (2</w:t>
      </w:r>
      <w:r w:rsidRPr="009C4193">
        <w:rPr>
          <w:szCs w:val="22"/>
        </w:rPr>
        <w:sym w:font="Symbol" w:char="F0B0"/>
      </w:r>
      <w:r w:rsidRPr="009C4193">
        <w:rPr>
          <w:szCs w:val="22"/>
        </w:rPr>
        <w:t xml:space="preserve">С </w:t>
      </w:r>
      <w:r w:rsidR="00754048" w:rsidRPr="00AD4B24">
        <w:rPr>
          <w:noProof w:val="0"/>
          <w:szCs w:val="22"/>
        </w:rPr>
        <w:t>–</w:t>
      </w:r>
      <w:r w:rsidRPr="009C4193">
        <w:rPr>
          <w:szCs w:val="22"/>
        </w:rPr>
        <w:t xml:space="preserve"> 8</w:t>
      </w:r>
      <w:r w:rsidRPr="009C4193">
        <w:rPr>
          <w:szCs w:val="22"/>
        </w:rPr>
        <w:sym w:font="Symbol" w:char="F0B0"/>
      </w:r>
      <w:r w:rsidRPr="009C4193">
        <w:rPr>
          <w:szCs w:val="22"/>
        </w:rPr>
        <w:t>С). Да не се замразява.</w:t>
      </w:r>
    </w:p>
    <w:p w14:paraId="1D662039"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03A" w14:textId="77777777" w:rsidR="00C8661C"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rPr>
      </w:pPr>
      <w:r w:rsidRPr="00AE6A06">
        <w:rPr>
          <w:szCs w:val="22"/>
          <w:u w:val="single"/>
          <w:lang w:val="en-GB"/>
        </w:rPr>
        <w:t>NovoRapid</w:t>
      </w:r>
      <w:r w:rsidRPr="00AD4B24">
        <w:rPr>
          <w:szCs w:val="22"/>
          <w:u w:val="single"/>
        </w:rPr>
        <w:t xml:space="preserve"> </w:t>
      </w:r>
      <w:r>
        <w:rPr>
          <w:szCs w:val="22"/>
          <w:u w:val="single"/>
        </w:rPr>
        <w:t>флакон</w:t>
      </w:r>
      <w:r w:rsidRPr="00AD4B24">
        <w:rPr>
          <w:szCs w:val="22"/>
          <w:u w:val="single"/>
        </w:rPr>
        <w:t>/</w:t>
      </w:r>
      <w:r w:rsidRPr="00AE6A06">
        <w:rPr>
          <w:szCs w:val="22"/>
          <w:u w:val="single"/>
          <w:lang w:val="en-GB"/>
        </w:rPr>
        <w:t>NovoRapid</w:t>
      </w:r>
      <w:r w:rsidRPr="00AD4B24">
        <w:rPr>
          <w:szCs w:val="22"/>
          <w:u w:val="single"/>
        </w:rPr>
        <w:t xml:space="preserve"> </w:t>
      </w:r>
      <w:r w:rsidRPr="00AE6A06">
        <w:rPr>
          <w:szCs w:val="22"/>
          <w:u w:val="single"/>
          <w:lang w:val="en-GB"/>
        </w:rPr>
        <w:t>Penfill</w:t>
      </w:r>
    </w:p>
    <w:p w14:paraId="1D66203B" w14:textId="77777777" w:rsidR="00C8661C"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8B45C9">
        <w:rPr>
          <w:szCs w:val="22"/>
          <w:u w:val="single"/>
        </w:rPr>
        <w:t>По време на употреба или когато се носи като резервен:</w:t>
      </w:r>
      <w:r w:rsidRPr="009C4193">
        <w:rPr>
          <w:szCs w:val="22"/>
        </w:rPr>
        <w:t xml:space="preserve"> Да се съхранява под 30</w:t>
      </w:r>
      <w:r w:rsidRPr="009C4193">
        <w:rPr>
          <w:szCs w:val="22"/>
        </w:rPr>
        <w:sym w:font="Symbol" w:char="F0B0"/>
      </w:r>
      <w:r w:rsidRPr="009C4193">
        <w:rPr>
          <w:szCs w:val="22"/>
        </w:rPr>
        <w:t>С.</w:t>
      </w:r>
      <w:r>
        <w:rPr>
          <w:szCs w:val="22"/>
        </w:rPr>
        <w:t xml:space="preserve"> </w:t>
      </w:r>
      <w:r w:rsidRPr="009C4193">
        <w:rPr>
          <w:szCs w:val="22"/>
        </w:rPr>
        <w:t>Да не се съхранява в хладилник.</w:t>
      </w:r>
      <w:r>
        <w:rPr>
          <w:szCs w:val="22"/>
        </w:rPr>
        <w:t xml:space="preserve"> </w:t>
      </w:r>
      <w:r w:rsidRPr="009C4193">
        <w:rPr>
          <w:szCs w:val="22"/>
        </w:rPr>
        <w:t>Да не се замразява.</w:t>
      </w:r>
    </w:p>
    <w:p w14:paraId="1D66203C"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Съхранявайте флакона</w:t>
      </w:r>
      <w:r>
        <w:rPr>
          <w:szCs w:val="22"/>
        </w:rPr>
        <w:t>/патрона</w:t>
      </w:r>
      <w:r w:rsidRPr="009C4193">
        <w:rPr>
          <w:szCs w:val="22"/>
        </w:rPr>
        <w:t xml:space="preserve"> в картонената опаковка, за да </w:t>
      </w:r>
      <w:r>
        <w:rPr>
          <w:szCs w:val="22"/>
        </w:rPr>
        <w:t>се</w:t>
      </w:r>
      <w:r w:rsidRPr="009C4193">
        <w:rPr>
          <w:szCs w:val="22"/>
        </w:rPr>
        <w:t xml:space="preserve"> предпази от светлина.</w:t>
      </w:r>
    </w:p>
    <w:p w14:paraId="1D66203D" w14:textId="77777777" w:rsidR="00C8661C"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03E" w14:textId="77777777" w:rsidR="00902E3C" w:rsidRPr="00AD4B24" w:rsidRDefault="00902E3C" w:rsidP="00902E3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812462">
        <w:rPr>
          <w:szCs w:val="22"/>
          <w:u w:val="single"/>
          <w:lang w:val="en-GB"/>
        </w:rPr>
        <w:t>NovoRapid</w:t>
      </w:r>
      <w:r w:rsidRPr="00AD4B24">
        <w:rPr>
          <w:szCs w:val="22"/>
          <w:u w:val="single"/>
        </w:rPr>
        <w:t xml:space="preserve"> </w:t>
      </w:r>
      <w:r w:rsidRPr="00812462">
        <w:rPr>
          <w:szCs w:val="22"/>
          <w:u w:val="single"/>
          <w:lang w:val="en-GB"/>
        </w:rPr>
        <w:t>FlexPen</w:t>
      </w:r>
      <w:r w:rsidRPr="00AD4B24">
        <w:rPr>
          <w:szCs w:val="22"/>
          <w:u w:val="single"/>
        </w:rPr>
        <w:t>/</w:t>
      </w:r>
      <w:r w:rsidRPr="00812462">
        <w:rPr>
          <w:szCs w:val="22"/>
          <w:u w:val="single"/>
          <w:lang w:val="en-GB"/>
        </w:rPr>
        <w:t>NovoRapid</w:t>
      </w:r>
      <w:r w:rsidRPr="00AD4B24">
        <w:rPr>
          <w:szCs w:val="22"/>
          <w:u w:val="single"/>
        </w:rPr>
        <w:t xml:space="preserve"> </w:t>
      </w:r>
      <w:r w:rsidRPr="00812462">
        <w:rPr>
          <w:szCs w:val="22"/>
          <w:u w:val="single"/>
          <w:lang w:val="en-GB"/>
        </w:rPr>
        <w:t>FlexTouch</w:t>
      </w:r>
    </w:p>
    <w:p w14:paraId="1D66203F" w14:textId="77777777" w:rsidR="00902E3C" w:rsidRPr="009C4193" w:rsidRDefault="00902E3C" w:rsidP="00902E3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noProof w:val="0"/>
          <w:szCs w:val="22"/>
        </w:rPr>
      </w:pPr>
      <w:r w:rsidRPr="000050F8">
        <w:rPr>
          <w:szCs w:val="22"/>
          <w:u w:val="single"/>
        </w:rPr>
        <w:t>По време на употреба или когато се носи като резервен:</w:t>
      </w:r>
      <w:r w:rsidRPr="009C4193">
        <w:rPr>
          <w:szCs w:val="22"/>
        </w:rPr>
        <w:t xml:space="preserve"> Да се съхранява </w:t>
      </w:r>
      <w:r w:rsidRPr="009C4193">
        <w:rPr>
          <w:noProof w:val="0"/>
          <w:szCs w:val="22"/>
        </w:rPr>
        <w:t>под</w:t>
      </w:r>
      <w:r w:rsidRPr="009C4193">
        <w:rPr>
          <w:szCs w:val="22"/>
        </w:rPr>
        <w:t xml:space="preserve"> 30</w:t>
      </w:r>
      <w:r w:rsidRPr="009C4193">
        <w:rPr>
          <w:szCs w:val="22"/>
        </w:rPr>
        <w:sym w:font="Symbol" w:char="F0B0"/>
      </w:r>
      <w:r w:rsidRPr="009C4193">
        <w:rPr>
          <w:szCs w:val="22"/>
        </w:rPr>
        <w:t>С.</w:t>
      </w:r>
      <w:r>
        <w:rPr>
          <w:szCs w:val="22"/>
        </w:rPr>
        <w:t xml:space="preserve"> Може д</w:t>
      </w:r>
      <w:r w:rsidRPr="009C4193">
        <w:rPr>
          <w:szCs w:val="22"/>
        </w:rPr>
        <w:t>а</w:t>
      </w:r>
      <w:r>
        <w:rPr>
          <w:szCs w:val="22"/>
        </w:rPr>
        <w:t xml:space="preserve"> </w:t>
      </w:r>
      <w:r w:rsidRPr="009C4193">
        <w:rPr>
          <w:szCs w:val="22"/>
        </w:rPr>
        <w:t>се съхранява в хладилник</w:t>
      </w:r>
      <w:r>
        <w:rPr>
          <w:szCs w:val="22"/>
        </w:rPr>
        <w:t xml:space="preserve"> </w:t>
      </w:r>
      <w:r w:rsidRPr="009C4193">
        <w:rPr>
          <w:szCs w:val="22"/>
        </w:rPr>
        <w:t>(2</w:t>
      </w:r>
      <w:r w:rsidRPr="009C4193">
        <w:rPr>
          <w:szCs w:val="22"/>
        </w:rPr>
        <w:sym w:font="Symbol" w:char="F0B0"/>
      </w:r>
      <w:r w:rsidRPr="009C4193">
        <w:rPr>
          <w:szCs w:val="22"/>
        </w:rPr>
        <w:t xml:space="preserve">С </w:t>
      </w:r>
      <w:r w:rsidR="00754048" w:rsidRPr="00AD4B24">
        <w:rPr>
          <w:noProof w:val="0"/>
          <w:szCs w:val="22"/>
        </w:rPr>
        <w:t>–</w:t>
      </w:r>
      <w:r w:rsidRPr="009C4193">
        <w:rPr>
          <w:szCs w:val="22"/>
        </w:rPr>
        <w:t xml:space="preserve"> 8</w:t>
      </w:r>
      <w:r w:rsidRPr="009C4193">
        <w:rPr>
          <w:szCs w:val="22"/>
        </w:rPr>
        <w:sym w:font="Symbol" w:char="F0B0"/>
      </w:r>
      <w:r w:rsidRPr="009C4193">
        <w:rPr>
          <w:szCs w:val="22"/>
        </w:rPr>
        <w:t>С).</w:t>
      </w:r>
      <w:r w:rsidRPr="00BA053A">
        <w:rPr>
          <w:szCs w:val="22"/>
        </w:rPr>
        <w:t xml:space="preserve"> </w:t>
      </w:r>
      <w:r w:rsidRPr="009C4193">
        <w:rPr>
          <w:szCs w:val="22"/>
        </w:rPr>
        <w:t xml:space="preserve">Да не се </w:t>
      </w:r>
      <w:r w:rsidRPr="009C4193">
        <w:rPr>
          <w:noProof w:val="0"/>
          <w:szCs w:val="22"/>
        </w:rPr>
        <w:t>замразява</w:t>
      </w:r>
      <w:r w:rsidRPr="009C4193">
        <w:rPr>
          <w:szCs w:val="22"/>
        </w:rPr>
        <w:t>.</w:t>
      </w:r>
    </w:p>
    <w:p w14:paraId="1D662040" w14:textId="77777777" w:rsidR="00902E3C" w:rsidRPr="00AD4B24" w:rsidRDefault="00902E3C" w:rsidP="00902E3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rPr>
      </w:pPr>
      <w:r w:rsidRPr="009C4193">
        <w:t xml:space="preserve">Съхранявайте </w:t>
      </w:r>
      <w:r>
        <w:rPr>
          <w:szCs w:val="22"/>
        </w:rPr>
        <w:t>писалката с поставена</w:t>
      </w:r>
      <w:r w:rsidRPr="009C4193">
        <w:t xml:space="preserve"> капачка</w:t>
      </w:r>
      <w:r w:rsidRPr="009C4193">
        <w:rPr>
          <w:color w:val="000000"/>
          <w:szCs w:val="22"/>
        </w:rPr>
        <w:t xml:space="preserve">, </w:t>
      </w:r>
      <w:r w:rsidRPr="009C4193">
        <w:rPr>
          <w:noProof w:val="0"/>
          <w:color w:val="000000"/>
          <w:szCs w:val="22"/>
        </w:rPr>
        <w:t>за</w:t>
      </w:r>
      <w:r w:rsidRPr="009C4193">
        <w:rPr>
          <w:color w:val="000000"/>
          <w:szCs w:val="22"/>
        </w:rPr>
        <w:t xml:space="preserve"> да </w:t>
      </w:r>
      <w:r>
        <w:rPr>
          <w:color w:val="000000"/>
          <w:szCs w:val="22"/>
        </w:rPr>
        <w:t>се</w:t>
      </w:r>
      <w:r w:rsidRPr="009C4193">
        <w:rPr>
          <w:color w:val="000000"/>
          <w:szCs w:val="22"/>
        </w:rPr>
        <w:t xml:space="preserve"> предпази от светлина.</w:t>
      </w:r>
    </w:p>
    <w:p w14:paraId="1D662041" w14:textId="77777777" w:rsidR="00902E3C" w:rsidRPr="009C4193" w:rsidRDefault="00902E3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042"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812462">
        <w:rPr>
          <w:szCs w:val="22"/>
          <w:u w:val="single"/>
          <w:lang w:val="en-GB"/>
        </w:rPr>
        <w:t>NovoRapid</w:t>
      </w:r>
      <w:r w:rsidRPr="00AD4B24">
        <w:rPr>
          <w:szCs w:val="22"/>
          <w:u w:val="single"/>
        </w:rPr>
        <w:t xml:space="preserve"> </w:t>
      </w:r>
      <w:r w:rsidRPr="00812462">
        <w:rPr>
          <w:szCs w:val="22"/>
          <w:u w:val="single"/>
          <w:lang w:val="en-GB"/>
        </w:rPr>
        <w:t>InnoLet</w:t>
      </w:r>
    </w:p>
    <w:p w14:paraId="1D662043"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noProof w:val="0"/>
          <w:szCs w:val="22"/>
        </w:rPr>
      </w:pPr>
      <w:r w:rsidRPr="000050F8">
        <w:rPr>
          <w:szCs w:val="22"/>
          <w:u w:val="single"/>
        </w:rPr>
        <w:t>По време на употреба или когато се носи като резервен:</w:t>
      </w:r>
      <w:r w:rsidRPr="009C4193">
        <w:rPr>
          <w:szCs w:val="22"/>
        </w:rPr>
        <w:t xml:space="preserve"> Да се съхранява </w:t>
      </w:r>
      <w:r w:rsidRPr="009C4193">
        <w:rPr>
          <w:noProof w:val="0"/>
          <w:szCs w:val="22"/>
        </w:rPr>
        <w:t>под</w:t>
      </w:r>
      <w:r w:rsidRPr="009C4193">
        <w:rPr>
          <w:szCs w:val="22"/>
        </w:rPr>
        <w:t xml:space="preserve"> 30</w:t>
      </w:r>
      <w:r w:rsidRPr="009C4193">
        <w:rPr>
          <w:szCs w:val="22"/>
        </w:rPr>
        <w:sym w:font="Symbol" w:char="F0B0"/>
      </w:r>
      <w:r w:rsidRPr="009C4193">
        <w:rPr>
          <w:szCs w:val="22"/>
        </w:rPr>
        <w:t>С.</w:t>
      </w:r>
      <w:r>
        <w:rPr>
          <w:szCs w:val="22"/>
        </w:rPr>
        <w:t xml:space="preserve"> </w:t>
      </w:r>
      <w:r w:rsidRPr="009C4193">
        <w:rPr>
          <w:szCs w:val="22"/>
        </w:rPr>
        <w:t>Да не се съхранява в хладилник.</w:t>
      </w:r>
      <w:r w:rsidRPr="00BA053A">
        <w:rPr>
          <w:szCs w:val="22"/>
        </w:rPr>
        <w:t xml:space="preserve"> </w:t>
      </w:r>
      <w:r w:rsidRPr="009C4193">
        <w:rPr>
          <w:szCs w:val="22"/>
        </w:rPr>
        <w:t xml:space="preserve">Да не се </w:t>
      </w:r>
      <w:r w:rsidRPr="009C4193">
        <w:rPr>
          <w:noProof w:val="0"/>
          <w:szCs w:val="22"/>
        </w:rPr>
        <w:t>замразява</w:t>
      </w:r>
      <w:r w:rsidRPr="009C4193">
        <w:rPr>
          <w:szCs w:val="22"/>
        </w:rPr>
        <w:t>.</w:t>
      </w:r>
    </w:p>
    <w:p w14:paraId="1D662044"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rPr>
      </w:pPr>
      <w:r w:rsidRPr="009C4193">
        <w:t xml:space="preserve">Съхранявайте </w:t>
      </w:r>
      <w:r>
        <w:rPr>
          <w:szCs w:val="22"/>
        </w:rPr>
        <w:t>писалката с поставена</w:t>
      </w:r>
      <w:r w:rsidRPr="009C4193">
        <w:t xml:space="preserve"> капачка</w:t>
      </w:r>
      <w:r w:rsidRPr="009C4193">
        <w:rPr>
          <w:color w:val="000000"/>
          <w:szCs w:val="22"/>
        </w:rPr>
        <w:t xml:space="preserve">, </w:t>
      </w:r>
      <w:r w:rsidRPr="009C4193">
        <w:rPr>
          <w:noProof w:val="0"/>
          <w:color w:val="000000"/>
          <w:szCs w:val="22"/>
        </w:rPr>
        <w:t>за</w:t>
      </w:r>
      <w:r w:rsidRPr="009C4193">
        <w:rPr>
          <w:color w:val="000000"/>
          <w:szCs w:val="22"/>
        </w:rPr>
        <w:t xml:space="preserve"> да </w:t>
      </w:r>
      <w:r>
        <w:rPr>
          <w:color w:val="000000"/>
          <w:szCs w:val="22"/>
        </w:rPr>
        <w:t>се</w:t>
      </w:r>
      <w:r w:rsidRPr="009C4193">
        <w:rPr>
          <w:color w:val="000000"/>
          <w:szCs w:val="22"/>
        </w:rPr>
        <w:t xml:space="preserve"> предпази от светлина.</w:t>
      </w:r>
    </w:p>
    <w:p w14:paraId="1D662045"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rPr>
      </w:pPr>
    </w:p>
    <w:p w14:paraId="1D662046"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812462">
        <w:rPr>
          <w:szCs w:val="22"/>
          <w:u w:val="single"/>
          <w:lang w:val="en-GB"/>
        </w:rPr>
        <w:t>NovoRapid</w:t>
      </w:r>
      <w:r w:rsidRPr="00AD4B24">
        <w:rPr>
          <w:szCs w:val="22"/>
          <w:u w:val="single"/>
        </w:rPr>
        <w:t xml:space="preserve"> </w:t>
      </w:r>
      <w:r w:rsidRPr="00812462">
        <w:rPr>
          <w:szCs w:val="22"/>
          <w:u w:val="single"/>
          <w:lang w:val="en-GB"/>
        </w:rPr>
        <w:t>PumpCart</w:t>
      </w:r>
    </w:p>
    <w:p w14:paraId="1D662047"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A1396B">
        <w:rPr>
          <w:szCs w:val="22"/>
          <w:u w:val="single"/>
        </w:rPr>
        <w:t>По време на употреба или когато се носи като резервен:</w:t>
      </w:r>
      <w:r w:rsidRPr="009C4193">
        <w:rPr>
          <w:szCs w:val="22"/>
        </w:rPr>
        <w:t xml:space="preserve"> Да се съхранява под 3</w:t>
      </w:r>
      <w:r>
        <w:rPr>
          <w:szCs w:val="22"/>
        </w:rPr>
        <w:t>7</w:t>
      </w:r>
      <w:r w:rsidRPr="009C4193">
        <w:rPr>
          <w:szCs w:val="22"/>
        </w:rPr>
        <w:sym w:font="Symbol" w:char="F0B0"/>
      </w:r>
      <w:r w:rsidRPr="009C4193">
        <w:rPr>
          <w:szCs w:val="22"/>
        </w:rPr>
        <w:t>С</w:t>
      </w:r>
      <w:r>
        <w:rPr>
          <w:szCs w:val="22"/>
        </w:rPr>
        <w:t xml:space="preserve"> (</w:t>
      </w:r>
      <w:r w:rsidRPr="004E63D5">
        <w:rPr>
          <w:szCs w:val="22"/>
        </w:rPr>
        <w:t>по време на употреба</w:t>
      </w:r>
      <w:r>
        <w:rPr>
          <w:szCs w:val="22"/>
        </w:rPr>
        <w:t xml:space="preserve">) или да се съхранява под </w:t>
      </w:r>
      <w:r w:rsidRPr="006C4518">
        <w:rPr>
          <w:szCs w:val="22"/>
          <w:lang w:val="ru-RU"/>
        </w:rPr>
        <w:t>30°</w:t>
      </w:r>
      <w:r w:rsidRPr="0027469B">
        <w:rPr>
          <w:szCs w:val="22"/>
          <w:lang w:val="en-US"/>
        </w:rPr>
        <w:t>C</w:t>
      </w:r>
      <w:r>
        <w:rPr>
          <w:szCs w:val="22"/>
        </w:rPr>
        <w:t xml:space="preserve"> (когато </w:t>
      </w:r>
      <w:r w:rsidRPr="0027469B">
        <w:rPr>
          <w:szCs w:val="22"/>
        </w:rPr>
        <w:t>се носи като резервен</w:t>
      </w:r>
      <w:r>
        <w:rPr>
          <w:szCs w:val="22"/>
        </w:rPr>
        <w:t>)</w:t>
      </w:r>
      <w:r w:rsidRPr="009C4193">
        <w:rPr>
          <w:szCs w:val="22"/>
        </w:rPr>
        <w:t>.</w:t>
      </w:r>
      <w:r w:rsidRPr="004A19BA">
        <w:rPr>
          <w:szCs w:val="22"/>
        </w:rPr>
        <w:t xml:space="preserve"> </w:t>
      </w:r>
      <w:r w:rsidRPr="009C4193">
        <w:rPr>
          <w:szCs w:val="22"/>
        </w:rPr>
        <w:t>Да не се съхранява в хладилник.</w:t>
      </w:r>
      <w:r w:rsidRPr="004A19BA">
        <w:rPr>
          <w:szCs w:val="22"/>
        </w:rPr>
        <w:t xml:space="preserve"> </w:t>
      </w:r>
      <w:r w:rsidRPr="009C4193">
        <w:rPr>
          <w:szCs w:val="22"/>
        </w:rPr>
        <w:t>Да не се замразява.</w:t>
      </w:r>
    </w:p>
    <w:p w14:paraId="1D662048" w14:textId="77777777" w:rsidR="00C8661C" w:rsidRPr="00AD4B24" w:rsidRDefault="00C8661C" w:rsidP="00C8661C">
      <w:pPr>
        <w:rPr>
          <w:szCs w:val="22"/>
        </w:rPr>
      </w:pPr>
      <w:r w:rsidRPr="009C4193">
        <w:rPr>
          <w:szCs w:val="22"/>
        </w:rPr>
        <w:t xml:space="preserve">Съхранявайте </w:t>
      </w:r>
      <w:r>
        <w:rPr>
          <w:szCs w:val="22"/>
        </w:rPr>
        <w:t>патрона</w:t>
      </w:r>
      <w:r w:rsidRPr="009C4193">
        <w:rPr>
          <w:szCs w:val="22"/>
        </w:rPr>
        <w:t xml:space="preserve"> в картонената опаковка, за да </w:t>
      </w:r>
      <w:r>
        <w:rPr>
          <w:szCs w:val="22"/>
        </w:rPr>
        <w:t>се</w:t>
      </w:r>
      <w:r w:rsidRPr="009C4193">
        <w:rPr>
          <w:szCs w:val="22"/>
        </w:rPr>
        <w:t xml:space="preserve"> предпази от светлина.</w:t>
      </w:r>
    </w:p>
    <w:p w14:paraId="1D662049" w14:textId="77777777" w:rsidR="00C8661C" w:rsidRPr="009C4193" w:rsidRDefault="00C8661C" w:rsidP="00C8661C">
      <w:pPr>
        <w:widowControl w:val="0"/>
        <w:tabs>
          <w:tab w:val="left" w:pos="1163"/>
          <w:tab w:val="left" w:pos="1276"/>
          <w:tab w:val="left" w:pos="1559"/>
          <w:tab w:val="left" w:pos="2693"/>
          <w:tab w:val="left" w:pos="3261"/>
          <w:tab w:val="left" w:pos="3827"/>
          <w:tab w:val="left" w:pos="4395"/>
          <w:tab w:val="left" w:pos="4961"/>
        </w:tabs>
        <w:suppressAutoHyphens w:val="0"/>
        <w:rPr>
          <w:szCs w:val="22"/>
        </w:rPr>
      </w:pPr>
    </w:p>
    <w:p w14:paraId="1D66204A" w14:textId="77777777" w:rsidR="00C8661C" w:rsidRPr="009C4193" w:rsidRDefault="00C8661C" w:rsidP="00C8661C">
      <w:pPr>
        <w:widowControl w:val="0"/>
        <w:suppressAutoHyphens w:val="0"/>
        <w:rPr>
          <w:b/>
          <w:szCs w:val="22"/>
        </w:rPr>
      </w:pPr>
      <w:r w:rsidRPr="009C4193">
        <w:rPr>
          <w:b/>
          <w:szCs w:val="22"/>
        </w:rPr>
        <w:t>6.5</w:t>
      </w:r>
      <w:r w:rsidRPr="009C4193">
        <w:rPr>
          <w:b/>
          <w:szCs w:val="22"/>
        </w:rPr>
        <w:tab/>
      </w:r>
      <w:r w:rsidRPr="009C4193">
        <w:rPr>
          <w:b/>
        </w:rPr>
        <w:t>Данни за опаковката</w:t>
      </w:r>
    </w:p>
    <w:p w14:paraId="1D66204B" w14:textId="77777777" w:rsidR="00C8661C" w:rsidRPr="009C4193" w:rsidRDefault="00C8661C" w:rsidP="00C8661C">
      <w:pPr>
        <w:widowControl w:val="0"/>
        <w:suppressAutoHyphens w:val="0"/>
        <w:rPr>
          <w:b/>
          <w:szCs w:val="22"/>
        </w:rPr>
      </w:pPr>
    </w:p>
    <w:p w14:paraId="1D66204C" w14:textId="77777777" w:rsidR="00C8661C" w:rsidRDefault="00C8661C" w:rsidP="00C8661C">
      <w:pPr>
        <w:widowControl w:val="0"/>
        <w:suppressAutoHyphens w:val="0"/>
        <w:rPr>
          <w:szCs w:val="22"/>
          <w:u w:val="single"/>
        </w:rPr>
      </w:pPr>
      <w:r w:rsidRPr="00AE6A06">
        <w:rPr>
          <w:szCs w:val="22"/>
          <w:u w:val="single"/>
          <w:lang w:val="en-GB"/>
        </w:rPr>
        <w:t>NovoRapid</w:t>
      </w:r>
      <w:r w:rsidRPr="00AD4B24">
        <w:rPr>
          <w:szCs w:val="22"/>
          <w:u w:val="single"/>
        </w:rPr>
        <w:t xml:space="preserve"> </w:t>
      </w:r>
      <w:r>
        <w:rPr>
          <w:szCs w:val="22"/>
          <w:u w:val="single"/>
        </w:rPr>
        <w:t>флакон</w:t>
      </w:r>
    </w:p>
    <w:p w14:paraId="1D66204D" w14:textId="77777777" w:rsidR="00C8661C" w:rsidRPr="009C4193" w:rsidRDefault="00C8661C" w:rsidP="00C8661C">
      <w:pPr>
        <w:widowControl w:val="0"/>
        <w:suppressAutoHyphens w:val="0"/>
        <w:rPr>
          <w:b/>
          <w:szCs w:val="22"/>
        </w:rPr>
      </w:pPr>
      <w:r w:rsidRPr="009C4193">
        <w:rPr>
          <w:szCs w:val="22"/>
        </w:rPr>
        <w:t>10 ml разтвор във флакон (стъкло тип 1), затворен с диск (</w:t>
      </w:r>
      <w:r w:rsidRPr="009C4193">
        <w:t>бромобутил/полиизопренова гума) и предпазна пластмасова капачка</w:t>
      </w:r>
      <w:r w:rsidRPr="009C4193">
        <w:rPr>
          <w:szCs w:val="22"/>
        </w:rPr>
        <w:t>.</w:t>
      </w:r>
    </w:p>
    <w:p w14:paraId="1D66204E" w14:textId="77777777" w:rsidR="00C8661C" w:rsidRPr="009C4193" w:rsidRDefault="00C8661C" w:rsidP="00C8661C">
      <w:pPr>
        <w:widowControl w:val="0"/>
        <w:suppressAutoHyphens w:val="0"/>
        <w:rPr>
          <w:szCs w:val="22"/>
        </w:rPr>
      </w:pPr>
    </w:p>
    <w:p w14:paraId="1D66204F" w14:textId="77777777" w:rsidR="00C8661C" w:rsidRPr="009C4193" w:rsidRDefault="00C8661C" w:rsidP="00C866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r w:rsidRPr="009C4193">
        <w:rPr>
          <w:szCs w:val="22"/>
        </w:rPr>
        <w:t>Опаковки от 1 или 5 флакона</w:t>
      </w:r>
      <w:r>
        <w:rPr>
          <w:szCs w:val="22"/>
        </w:rPr>
        <w:t xml:space="preserve"> от </w:t>
      </w:r>
      <w:r w:rsidRPr="009C4193">
        <w:t>10 ml и</w:t>
      </w:r>
      <w:r>
        <w:t>ли</w:t>
      </w:r>
      <w:r w:rsidRPr="009C4193">
        <w:t xml:space="preserve"> </w:t>
      </w:r>
      <w:r w:rsidRPr="001E1C93">
        <w:t>групова</w:t>
      </w:r>
      <w:r w:rsidRPr="009C4193">
        <w:t xml:space="preserve"> опаковка</w:t>
      </w:r>
      <w:r>
        <w:t>, съдържаща</w:t>
      </w:r>
      <w:r w:rsidRPr="009C4193">
        <w:t xml:space="preserve"> 5 </w:t>
      </w:r>
      <w:r>
        <w:t xml:space="preserve">опаковки от </w:t>
      </w:r>
      <w:r w:rsidRPr="009C4193">
        <w:t>1 х 10 ml флакон</w:t>
      </w:r>
      <w:r w:rsidRPr="009C4193">
        <w:rPr>
          <w:szCs w:val="22"/>
        </w:rPr>
        <w:t>.</w:t>
      </w:r>
      <w:r w:rsidRPr="009C4193">
        <w:rPr>
          <w:color w:val="000000"/>
          <w:szCs w:val="22"/>
        </w:rPr>
        <w:t xml:space="preserve"> Не всички видове опаковки могат да бъдат пуснати в продажба.</w:t>
      </w:r>
    </w:p>
    <w:p w14:paraId="1D662050" w14:textId="77777777" w:rsidR="00C8661C" w:rsidRPr="00AD4B24" w:rsidRDefault="00C8661C" w:rsidP="00C8661C">
      <w:pPr>
        <w:rPr>
          <w:szCs w:val="22"/>
        </w:rPr>
      </w:pPr>
    </w:p>
    <w:p w14:paraId="1D662051"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C422F2">
        <w:rPr>
          <w:szCs w:val="22"/>
          <w:u w:val="single"/>
          <w:lang w:val="en-GB"/>
        </w:rPr>
        <w:t>NovoRapid</w:t>
      </w:r>
      <w:r w:rsidRPr="00AD4B24">
        <w:rPr>
          <w:szCs w:val="22"/>
          <w:u w:val="single"/>
        </w:rPr>
        <w:t xml:space="preserve"> </w:t>
      </w:r>
      <w:r w:rsidRPr="00C422F2">
        <w:rPr>
          <w:szCs w:val="22"/>
          <w:u w:val="single"/>
          <w:lang w:val="en-GB"/>
        </w:rPr>
        <w:t>Penfill</w:t>
      </w:r>
    </w:p>
    <w:p w14:paraId="1D662052" w14:textId="77777777" w:rsidR="00C8661C" w:rsidRPr="009C4193" w:rsidRDefault="00C8661C" w:rsidP="00C8661C">
      <w:pPr>
        <w:widowControl w:val="0"/>
        <w:suppressAutoHyphens w:val="0"/>
        <w:rPr>
          <w:b/>
          <w:szCs w:val="22"/>
        </w:rPr>
      </w:pPr>
      <w:r w:rsidRPr="009C4193">
        <w:rPr>
          <w:szCs w:val="22"/>
        </w:rPr>
        <w:t xml:space="preserve">3 ml разтвор в патрон (стъкло тип 1) с бутало (бромобутилово) и </w:t>
      </w:r>
      <w:r>
        <w:rPr>
          <w:szCs w:val="22"/>
        </w:rPr>
        <w:t xml:space="preserve">гумена </w:t>
      </w:r>
      <w:r w:rsidRPr="009C4193">
        <w:rPr>
          <w:szCs w:val="22"/>
        </w:rPr>
        <w:t>запушалка (</w:t>
      </w:r>
      <w:r w:rsidRPr="009C4193">
        <w:t>бромобутил/полиизопренова)</w:t>
      </w:r>
      <w:r w:rsidRPr="009C4193">
        <w:rPr>
          <w:szCs w:val="22"/>
        </w:rPr>
        <w:t>.</w:t>
      </w:r>
    </w:p>
    <w:p w14:paraId="1D662053" w14:textId="77777777" w:rsidR="00C8661C" w:rsidRPr="009C4193" w:rsidRDefault="00C8661C" w:rsidP="00C8661C">
      <w:pPr>
        <w:widowControl w:val="0"/>
        <w:suppressAutoHyphens w:val="0"/>
        <w:rPr>
          <w:szCs w:val="22"/>
        </w:rPr>
      </w:pPr>
    </w:p>
    <w:p w14:paraId="1D662054" w14:textId="77777777" w:rsidR="00C8661C" w:rsidRPr="00AD4B24" w:rsidRDefault="00C8661C" w:rsidP="00C8661C">
      <w:pPr>
        <w:tabs>
          <w:tab w:val="left" w:pos="7637"/>
        </w:tabs>
        <w:rPr>
          <w:szCs w:val="22"/>
        </w:rPr>
      </w:pPr>
      <w:r w:rsidRPr="009C4193">
        <w:rPr>
          <w:szCs w:val="22"/>
        </w:rPr>
        <w:t xml:space="preserve">Опаковки </w:t>
      </w:r>
      <w:r w:rsidR="00362E29">
        <w:rPr>
          <w:szCs w:val="22"/>
        </w:rPr>
        <w:t>по</w:t>
      </w:r>
      <w:r w:rsidRPr="009C4193">
        <w:rPr>
          <w:szCs w:val="22"/>
        </w:rPr>
        <w:t xml:space="preserve"> 5 или 10 патрона.</w:t>
      </w:r>
      <w:r w:rsidRPr="009C4193">
        <w:rPr>
          <w:color w:val="000000"/>
          <w:szCs w:val="22"/>
        </w:rPr>
        <w:t xml:space="preserve"> Не всички видове опаковки могат да бъдат пуснати в продажба.</w:t>
      </w:r>
    </w:p>
    <w:p w14:paraId="1D662055" w14:textId="77777777" w:rsidR="00C8661C" w:rsidRPr="00AD4B24" w:rsidRDefault="00C8661C" w:rsidP="00C8661C">
      <w:pPr>
        <w:rPr>
          <w:szCs w:val="22"/>
        </w:rPr>
      </w:pPr>
    </w:p>
    <w:p w14:paraId="1D662056" w14:textId="77777777" w:rsidR="00C8661C" w:rsidRPr="00AD4B24" w:rsidRDefault="00C8661C" w:rsidP="00C8661C">
      <w:pPr>
        <w:rPr>
          <w:b/>
          <w:szCs w:val="22"/>
          <w:u w:val="single"/>
        </w:rPr>
      </w:pPr>
      <w:r w:rsidRPr="003500E9">
        <w:rPr>
          <w:szCs w:val="22"/>
          <w:u w:val="single"/>
          <w:lang w:val="en-GB"/>
        </w:rPr>
        <w:t>NovoRapid</w:t>
      </w:r>
      <w:r w:rsidRPr="00AD4B24">
        <w:rPr>
          <w:szCs w:val="22"/>
          <w:u w:val="single"/>
        </w:rPr>
        <w:t xml:space="preserve"> </w:t>
      </w:r>
      <w:r w:rsidRPr="003500E9">
        <w:rPr>
          <w:szCs w:val="22"/>
          <w:u w:val="single"/>
          <w:lang w:val="en-GB"/>
        </w:rPr>
        <w:t>FlexPen</w:t>
      </w:r>
    </w:p>
    <w:p w14:paraId="1D662057" w14:textId="77777777" w:rsidR="00C8661C" w:rsidRDefault="00C8661C" w:rsidP="00C8661C">
      <w:pPr>
        <w:rPr>
          <w:szCs w:val="22"/>
        </w:rPr>
      </w:pPr>
      <w:r w:rsidRPr="004801A7">
        <w:rPr>
          <w:szCs w:val="22"/>
        </w:rPr>
        <w:t>3 ml разтвор в патрон (стъкло тип 1)</w:t>
      </w:r>
      <w:r w:rsidRPr="004801A7" w:rsidDel="0072786A">
        <w:rPr>
          <w:szCs w:val="22"/>
        </w:rPr>
        <w:t xml:space="preserve"> с</w:t>
      </w:r>
      <w:r w:rsidRPr="004801A7">
        <w:rPr>
          <w:szCs w:val="22"/>
        </w:rPr>
        <w:t xml:space="preserve"> бутало (бромобутилово) и гумена запушалка (бромобутил/полиизопренова), </w:t>
      </w:r>
      <w:r w:rsidR="00362E29">
        <w:rPr>
          <w:szCs w:val="22"/>
        </w:rPr>
        <w:t>поставен</w:t>
      </w:r>
      <w:r w:rsidRPr="004801A7">
        <w:rPr>
          <w:szCs w:val="22"/>
        </w:rPr>
        <w:t xml:space="preserve"> в многодозова предварително напълнена писалка за еднократна употреба, направена от полипропилен.</w:t>
      </w:r>
    </w:p>
    <w:p w14:paraId="1D662058" w14:textId="77777777" w:rsidR="00C8661C" w:rsidRDefault="00C8661C" w:rsidP="00C8661C">
      <w:pPr>
        <w:rPr>
          <w:szCs w:val="22"/>
        </w:rPr>
      </w:pPr>
    </w:p>
    <w:p w14:paraId="1D662059" w14:textId="77777777" w:rsidR="00C8661C" w:rsidRPr="00AD4B24" w:rsidRDefault="00C8661C" w:rsidP="00C8661C">
      <w:pPr>
        <w:rPr>
          <w:szCs w:val="22"/>
        </w:rPr>
      </w:pPr>
      <w:r w:rsidRPr="009C4193">
        <w:rPr>
          <w:szCs w:val="22"/>
        </w:rPr>
        <w:t xml:space="preserve">Опаковки </w:t>
      </w:r>
      <w:r w:rsidR="00362E29">
        <w:rPr>
          <w:szCs w:val="22"/>
        </w:rPr>
        <w:t>по</w:t>
      </w:r>
      <w:r w:rsidRPr="009C4193">
        <w:rPr>
          <w:szCs w:val="22"/>
        </w:rPr>
        <w:t xml:space="preserve"> 1</w:t>
      </w:r>
      <w:r w:rsidRPr="00026972">
        <w:rPr>
          <w:szCs w:val="22"/>
          <w:lang w:val="ru-RU"/>
        </w:rPr>
        <w:t xml:space="preserve"> </w:t>
      </w:r>
      <w:r>
        <w:t>(с или без игли)</w:t>
      </w:r>
      <w:r w:rsidRPr="009C4193">
        <w:rPr>
          <w:szCs w:val="22"/>
        </w:rPr>
        <w:t xml:space="preserve">, 5 </w:t>
      </w:r>
      <w:r>
        <w:t>(без игли)</w:t>
      </w:r>
      <w:r w:rsidRPr="00026972">
        <w:rPr>
          <w:lang w:val="ru-RU"/>
        </w:rPr>
        <w:t xml:space="preserve"> </w:t>
      </w:r>
      <w:r w:rsidRPr="009C4193">
        <w:rPr>
          <w:szCs w:val="22"/>
        </w:rPr>
        <w:t>и 10</w:t>
      </w:r>
      <w:r w:rsidRPr="00026972">
        <w:rPr>
          <w:szCs w:val="22"/>
          <w:lang w:val="ru-RU"/>
        </w:rPr>
        <w:t xml:space="preserve"> </w:t>
      </w:r>
      <w:r>
        <w:t>(без игли)</w:t>
      </w:r>
      <w:r w:rsidRPr="009C4193">
        <w:rPr>
          <w:szCs w:val="22"/>
        </w:rPr>
        <w:t> предварително напълнени писалки.</w:t>
      </w:r>
      <w:r w:rsidRPr="009C4193">
        <w:rPr>
          <w:noProof w:val="0"/>
          <w:szCs w:val="22"/>
        </w:rPr>
        <w:t xml:space="preserve"> </w:t>
      </w:r>
      <w:r w:rsidRPr="009C4193">
        <w:rPr>
          <w:noProof w:val="0"/>
          <w:color w:val="000000"/>
          <w:szCs w:val="22"/>
        </w:rPr>
        <w:t>Не</w:t>
      </w:r>
      <w:r w:rsidRPr="009C4193">
        <w:rPr>
          <w:color w:val="000000"/>
          <w:szCs w:val="22"/>
        </w:rPr>
        <w:t xml:space="preserve"> </w:t>
      </w:r>
      <w:r w:rsidRPr="009C4193">
        <w:rPr>
          <w:noProof w:val="0"/>
          <w:color w:val="000000"/>
          <w:szCs w:val="22"/>
        </w:rPr>
        <w:t>всички</w:t>
      </w:r>
      <w:r w:rsidRPr="009C4193">
        <w:rPr>
          <w:color w:val="000000"/>
          <w:szCs w:val="22"/>
        </w:rPr>
        <w:t xml:space="preserve"> видове опаковки могат да бъдат пуснати в продажба.</w:t>
      </w:r>
    </w:p>
    <w:p w14:paraId="1D66205A" w14:textId="77777777" w:rsidR="00C8661C" w:rsidRPr="00AD4B24" w:rsidRDefault="00C8661C" w:rsidP="00C8661C">
      <w:pPr>
        <w:rPr>
          <w:szCs w:val="22"/>
        </w:rPr>
      </w:pPr>
    </w:p>
    <w:p w14:paraId="1D66205B"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3500E9">
        <w:rPr>
          <w:szCs w:val="22"/>
          <w:u w:val="single"/>
          <w:lang w:val="en-GB"/>
        </w:rPr>
        <w:t>NovoRapid</w:t>
      </w:r>
      <w:r w:rsidRPr="00AD4B24">
        <w:rPr>
          <w:szCs w:val="22"/>
          <w:u w:val="single"/>
        </w:rPr>
        <w:t xml:space="preserve"> </w:t>
      </w:r>
      <w:r w:rsidRPr="003500E9">
        <w:rPr>
          <w:szCs w:val="22"/>
          <w:u w:val="single"/>
          <w:lang w:val="en-GB"/>
        </w:rPr>
        <w:t>InnoLet</w:t>
      </w:r>
    </w:p>
    <w:p w14:paraId="1D66205C" w14:textId="77777777" w:rsidR="00C8661C" w:rsidRDefault="00C8661C" w:rsidP="00C8661C">
      <w:pPr>
        <w:rPr>
          <w:szCs w:val="22"/>
        </w:rPr>
      </w:pPr>
      <w:r w:rsidRPr="007E1B29">
        <w:rPr>
          <w:szCs w:val="22"/>
        </w:rPr>
        <w:t>3 ml разтвор в патрон (стъкло тип 1)</w:t>
      </w:r>
      <w:r w:rsidRPr="007E1B29" w:rsidDel="0072786A">
        <w:rPr>
          <w:szCs w:val="22"/>
        </w:rPr>
        <w:t xml:space="preserve"> с</w:t>
      </w:r>
      <w:r w:rsidRPr="007E1B29">
        <w:rPr>
          <w:szCs w:val="22"/>
        </w:rPr>
        <w:t xml:space="preserve"> бутало (бромобутилово) и гумена запушалка (бромобутил/полиизопренова), </w:t>
      </w:r>
      <w:r w:rsidR="00362E29" w:rsidRPr="00362E29">
        <w:rPr>
          <w:szCs w:val="22"/>
        </w:rPr>
        <w:t>поставен</w:t>
      </w:r>
      <w:r w:rsidRPr="007E1B29">
        <w:rPr>
          <w:szCs w:val="22"/>
        </w:rPr>
        <w:t xml:space="preserve"> в многодозова предварително напълнена писалка за еднократна употреба, направена от полипропилен.</w:t>
      </w:r>
    </w:p>
    <w:p w14:paraId="1D66205D" w14:textId="77777777" w:rsidR="00C8661C" w:rsidRDefault="00C8661C" w:rsidP="00C8661C">
      <w:pPr>
        <w:rPr>
          <w:noProof w:val="0"/>
          <w:szCs w:val="22"/>
        </w:rPr>
      </w:pPr>
    </w:p>
    <w:p w14:paraId="1D66205E" w14:textId="77777777" w:rsidR="00C8661C" w:rsidRPr="00AD4B24" w:rsidRDefault="00C8661C" w:rsidP="00C8661C">
      <w:pPr>
        <w:rPr>
          <w:szCs w:val="22"/>
        </w:rPr>
      </w:pPr>
      <w:r w:rsidRPr="009C4193">
        <w:rPr>
          <w:noProof w:val="0"/>
          <w:szCs w:val="22"/>
        </w:rPr>
        <w:t>Опаковки</w:t>
      </w:r>
      <w:r w:rsidRPr="009C4193">
        <w:rPr>
          <w:szCs w:val="22"/>
        </w:rPr>
        <w:t xml:space="preserve"> </w:t>
      </w:r>
      <w:r w:rsidR="00362E29">
        <w:rPr>
          <w:szCs w:val="22"/>
        </w:rPr>
        <w:t>по</w:t>
      </w:r>
      <w:r w:rsidRPr="009C4193">
        <w:rPr>
          <w:szCs w:val="22"/>
        </w:rPr>
        <w:t xml:space="preserve"> 1, 5 или 10 предварително напълнени писалки.</w:t>
      </w:r>
      <w:r w:rsidRPr="009C4193">
        <w:rPr>
          <w:noProof w:val="0"/>
          <w:szCs w:val="22"/>
        </w:rPr>
        <w:t xml:space="preserve"> </w:t>
      </w:r>
      <w:r w:rsidRPr="009C4193">
        <w:rPr>
          <w:noProof w:val="0"/>
          <w:color w:val="000000"/>
          <w:szCs w:val="22"/>
        </w:rPr>
        <w:t>Не</w:t>
      </w:r>
      <w:r w:rsidRPr="009C4193">
        <w:rPr>
          <w:color w:val="000000"/>
          <w:szCs w:val="22"/>
        </w:rPr>
        <w:t xml:space="preserve"> всички </w:t>
      </w:r>
      <w:r w:rsidRPr="009C4193">
        <w:rPr>
          <w:noProof w:val="0"/>
          <w:color w:val="000000"/>
          <w:szCs w:val="22"/>
        </w:rPr>
        <w:t>видове</w:t>
      </w:r>
      <w:r w:rsidRPr="009C4193">
        <w:rPr>
          <w:color w:val="000000"/>
          <w:szCs w:val="22"/>
        </w:rPr>
        <w:t xml:space="preserve"> опаковки могат да бъдат пуснати в продажба.</w:t>
      </w:r>
    </w:p>
    <w:p w14:paraId="1D66205F" w14:textId="77777777" w:rsidR="00C8661C" w:rsidRPr="00AD4B24" w:rsidRDefault="00C8661C" w:rsidP="00C8661C">
      <w:pPr>
        <w:rPr>
          <w:szCs w:val="22"/>
        </w:rPr>
      </w:pPr>
    </w:p>
    <w:p w14:paraId="1D662060" w14:textId="77777777" w:rsidR="00C8661C" w:rsidRPr="00AD4B24" w:rsidRDefault="00C8661C" w:rsidP="00C8661C">
      <w:pPr>
        <w:rPr>
          <w:b/>
          <w:szCs w:val="22"/>
          <w:u w:val="single"/>
        </w:rPr>
      </w:pPr>
      <w:r w:rsidRPr="003500E9">
        <w:rPr>
          <w:szCs w:val="22"/>
          <w:u w:val="single"/>
          <w:lang w:val="en-GB"/>
        </w:rPr>
        <w:t>NovoRapid</w:t>
      </w:r>
      <w:r w:rsidRPr="00AD4B24">
        <w:rPr>
          <w:szCs w:val="22"/>
          <w:u w:val="single"/>
        </w:rPr>
        <w:t xml:space="preserve"> </w:t>
      </w:r>
      <w:r w:rsidRPr="003500E9">
        <w:rPr>
          <w:szCs w:val="22"/>
          <w:u w:val="single"/>
          <w:lang w:val="en-GB"/>
        </w:rPr>
        <w:t>FlexTouch</w:t>
      </w:r>
    </w:p>
    <w:p w14:paraId="1D662061" w14:textId="77777777" w:rsidR="00C8661C" w:rsidRDefault="00C8661C" w:rsidP="00C8661C">
      <w:pPr>
        <w:rPr>
          <w:szCs w:val="22"/>
        </w:rPr>
      </w:pPr>
      <w:r w:rsidRPr="007E1B29">
        <w:rPr>
          <w:szCs w:val="22"/>
        </w:rPr>
        <w:t>3 ml разтвор в патрон (стъкло тип 1)</w:t>
      </w:r>
      <w:r w:rsidRPr="007E1B29" w:rsidDel="0072786A">
        <w:rPr>
          <w:szCs w:val="22"/>
        </w:rPr>
        <w:t xml:space="preserve"> с</w:t>
      </w:r>
      <w:r w:rsidRPr="007E1B29">
        <w:rPr>
          <w:szCs w:val="22"/>
        </w:rPr>
        <w:t xml:space="preserve"> бутало (бромобутилово) и гумена запушалка (бромобутил/полиизопренова), </w:t>
      </w:r>
      <w:r w:rsidR="00362E29" w:rsidRPr="00362E29">
        <w:rPr>
          <w:szCs w:val="22"/>
        </w:rPr>
        <w:t>поставен</w:t>
      </w:r>
      <w:r w:rsidRPr="007E1B29">
        <w:rPr>
          <w:szCs w:val="22"/>
        </w:rPr>
        <w:t xml:space="preserve"> в многодозова предварително напълнена писалка за еднократна употреба, направена от полипропилен.</w:t>
      </w:r>
    </w:p>
    <w:p w14:paraId="1D662062" w14:textId="77777777" w:rsidR="00C8661C" w:rsidRDefault="00C8661C" w:rsidP="00C8661C">
      <w:pPr>
        <w:rPr>
          <w:szCs w:val="22"/>
        </w:rPr>
      </w:pPr>
    </w:p>
    <w:p w14:paraId="1D662063" w14:textId="77777777" w:rsidR="00C8661C" w:rsidRPr="00AD4B24" w:rsidRDefault="00C8661C" w:rsidP="00C8661C">
      <w:pPr>
        <w:rPr>
          <w:szCs w:val="22"/>
        </w:rPr>
      </w:pPr>
      <w:r w:rsidRPr="009C4193">
        <w:rPr>
          <w:szCs w:val="22"/>
        </w:rPr>
        <w:t xml:space="preserve">Опаковки </w:t>
      </w:r>
      <w:r w:rsidR="00362E29">
        <w:rPr>
          <w:szCs w:val="22"/>
        </w:rPr>
        <w:t>по</w:t>
      </w:r>
      <w:r w:rsidRPr="009C4193">
        <w:rPr>
          <w:szCs w:val="22"/>
        </w:rPr>
        <w:t xml:space="preserve"> 1</w:t>
      </w:r>
      <w:r w:rsidRPr="00026972">
        <w:rPr>
          <w:szCs w:val="22"/>
          <w:lang w:val="ru-RU"/>
        </w:rPr>
        <w:t xml:space="preserve"> </w:t>
      </w:r>
      <w:r>
        <w:t>(с или без игли)</w:t>
      </w:r>
      <w:r w:rsidRPr="009C4193">
        <w:rPr>
          <w:szCs w:val="22"/>
        </w:rPr>
        <w:t xml:space="preserve">, 5 </w:t>
      </w:r>
      <w:r>
        <w:t>(без игли)</w:t>
      </w:r>
      <w:r w:rsidRPr="00026972">
        <w:rPr>
          <w:lang w:val="ru-RU"/>
        </w:rPr>
        <w:t xml:space="preserve"> </w:t>
      </w:r>
      <w:r w:rsidRPr="00DF06D7">
        <w:t>и</w:t>
      </w:r>
      <w:r>
        <w:t>ли</w:t>
      </w:r>
      <w:r w:rsidRPr="00DF06D7">
        <w:t xml:space="preserve"> </w:t>
      </w:r>
      <w:r w:rsidRPr="00F27D2A">
        <w:t>групова</w:t>
      </w:r>
      <w:r>
        <w:t xml:space="preserve"> опаковка от </w:t>
      </w:r>
      <w:r w:rsidRPr="002E6E76">
        <w:rPr>
          <w:szCs w:val="22"/>
        </w:rPr>
        <w:t>2</w:t>
      </w:r>
      <w:r w:rsidRPr="008333ED">
        <w:rPr>
          <w:szCs w:val="22"/>
        </w:rPr>
        <w:t> x </w:t>
      </w:r>
      <w:r w:rsidRPr="002E6E76">
        <w:rPr>
          <w:szCs w:val="22"/>
        </w:rPr>
        <w:t xml:space="preserve">5 </w:t>
      </w:r>
      <w:r>
        <w:t xml:space="preserve">(без игли) </w:t>
      </w:r>
      <w:r w:rsidRPr="009C4193">
        <w:rPr>
          <w:szCs w:val="22"/>
        </w:rPr>
        <w:t>предварително напълнени писалки</w:t>
      </w:r>
      <w:r w:rsidRPr="002C51EC">
        <w:t xml:space="preserve"> </w:t>
      </w:r>
      <w:r>
        <w:t xml:space="preserve">от </w:t>
      </w:r>
      <w:r w:rsidRPr="00DF06D7">
        <w:t>3 ml</w:t>
      </w:r>
      <w:r w:rsidRPr="009C4193">
        <w:rPr>
          <w:szCs w:val="22"/>
        </w:rPr>
        <w:t>.</w:t>
      </w:r>
      <w:r w:rsidRPr="009C4193">
        <w:rPr>
          <w:noProof w:val="0"/>
          <w:szCs w:val="22"/>
        </w:rPr>
        <w:t xml:space="preserve"> </w:t>
      </w:r>
      <w:r w:rsidRPr="009C4193">
        <w:rPr>
          <w:noProof w:val="0"/>
          <w:color w:val="000000"/>
          <w:szCs w:val="22"/>
        </w:rPr>
        <w:t>Не</w:t>
      </w:r>
      <w:r w:rsidRPr="009C4193">
        <w:rPr>
          <w:color w:val="000000"/>
          <w:szCs w:val="22"/>
        </w:rPr>
        <w:t xml:space="preserve"> </w:t>
      </w:r>
      <w:r w:rsidRPr="009C4193">
        <w:rPr>
          <w:noProof w:val="0"/>
          <w:color w:val="000000"/>
          <w:szCs w:val="22"/>
        </w:rPr>
        <w:t>всички</w:t>
      </w:r>
      <w:r w:rsidRPr="009C4193">
        <w:rPr>
          <w:color w:val="000000"/>
          <w:szCs w:val="22"/>
        </w:rPr>
        <w:t xml:space="preserve"> видове опаковки могат да бъдат пуснати в продажба.</w:t>
      </w:r>
    </w:p>
    <w:p w14:paraId="1D662064"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p>
    <w:p w14:paraId="1D662065" w14:textId="77777777" w:rsidR="00C8661C" w:rsidRPr="00AD4B24" w:rsidRDefault="00C8661C" w:rsidP="00C866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812462">
        <w:rPr>
          <w:szCs w:val="22"/>
          <w:u w:val="single"/>
          <w:lang w:val="en-GB"/>
        </w:rPr>
        <w:t>NovoRapid</w:t>
      </w:r>
      <w:r w:rsidRPr="00AD4B24">
        <w:rPr>
          <w:szCs w:val="22"/>
          <w:u w:val="single"/>
        </w:rPr>
        <w:t xml:space="preserve"> </w:t>
      </w:r>
      <w:r w:rsidRPr="00812462">
        <w:rPr>
          <w:szCs w:val="22"/>
          <w:u w:val="single"/>
          <w:lang w:val="en-GB"/>
        </w:rPr>
        <w:t>PumpCart</w:t>
      </w:r>
    </w:p>
    <w:p w14:paraId="1D662066" w14:textId="77777777" w:rsidR="00C8661C" w:rsidRPr="009C4193" w:rsidRDefault="00C8661C" w:rsidP="00C8661C">
      <w:pPr>
        <w:widowControl w:val="0"/>
        <w:suppressAutoHyphens w:val="0"/>
        <w:rPr>
          <w:b/>
          <w:szCs w:val="22"/>
        </w:rPr>
      </w:pPr>
      <w:r>
        <w:rPr>
          <w:szCs w:val="22"/>
        </w:rPr>
        <w:t>1,6</w:t>
      </w:r>
      <w:r w:rsidRPr="009C4193">
        <w:rPr>
          <w:szCs w:val="22"/>
        </w:rPr>
        <w:t xml:space="preserve"> ml разтвор в патрон (стъкло тип 1) с бутало (бромобутилово) и </w:t>
      </w:r>
      <w:r>
        <w:rPr>
          <w:szCs w:val="22"/>
        </w:rPr>
        <w:t xml:space="preserve">гумена </w:t>
      </w:r>
      <w:r w:rsidRPr="009C4193">
        <w:rPr>
          <w:szCs w:val="22"/>
        </w:rPr>
        <w:t>запушалка (</w:t>
      </w:r>
      <w:r w:rsidRPr="009C4193">
        <w:t>бромобутил/полиизопренова)</w:t>
      </w:r>
      <w:r w:rsidRPr="009C4193">
        <w:rPr>
          <w:szCs w:val="22"/>
        </w:rPr>
        <w:t>.</w:t>
      </w:r>
    </w:p>
    <w:p w14:paraId="1D662067" w14:textId="77777777" w:rsidR="00C8661C" w:rsidRDefault="00C8661C" w:rsidP="00C8661C">
      <w:pPr>
        <w:rPr>
          <w:szCs w:val="22"/>
        </w:rPr>
      </w:pPr>
    </w:p>
    <w:p w14:paraId="1D662068" w14:textId="77777777" w:rsidR="00C8661C" w:rsidRPr="00AD4B24" w:rsidRDefault="00C8661C" w:rsidP="00C8661C">
      <w:pPr>
        <w:rPr>
          <w:szCs w:val="22"/>
        </w:rPr>
      </w:pPr>
      <w:r>
        <w:rPr>
          <w:szCs w:val="22"/>
        </w:rPr>
        <w:t xml:space="preserve">Опаковка </w:t>
      </w:r>
      <w:r w:rsidR="00362E29">
        <w:rPr>
          <w:szCs w:val="22"/>
        </w:rPr>
        <w:t>по</w:t>
      </w:r>
      <w:r>
        <w:rPr>
          <w:szCs w:val="22"/>
        </w:rPr>
        <w:t xml:space="preserve"> 5</w:t>
      </w:r>
      <w:r w:rsidRPr="009C4193">
        <w:rPr>
          <w:szCs w:val="22"/>
        </w:rPr>
        <w:t> патрона</w:t>
      </w:r>
      <w:r>
        <w:rPr>
          <w:szCs w:val="22"/>
        </w:rPr>
        <w:t xml:space="preserve"> и групова опаковка, съдържаща 25 (5 опаковки от 5) патрона</w:t>
      </w:r>
      <w:r w:rsidRPr="009C4193">
        <w:rPr>
          <w:szCs w:val="22"/>
        </w:rPr>
        <w:t>.</w:t>
      </w:r>
      <w:r>
        <w:rPr>
          <w:szCs w:val="22"/>
        </w:rPr>
        <w:t xml:space="preserve"> </w:t>
      </w:r>
      <w:r w:rsidRPr="00FC5342">
        <w:rPr>
          <w:szCs w:val="22"/>
        </w:rPr>
        <w:t>Не всички видове опаковки могат да бъдат пуснати в продажба.</w:t>
      </w:r>
    </w:p>
    <w:p w14:paraId="1D662069" w14:textId="77777777" w:rsidR="00C8661C" w:rsidRPr="009C4193" w:rsidRDefault="00C8661C" w:rsidP="00C8661C">
      <w:pPr>
        <w:widowControl w:val="0"/>
        <w:suppressAutoHyphens w:val="0"/>
        <w:ind w:left="567" w:hanging="567"/>
        <w:rPr>
          <w:b/>
          <w:szCs w:val="22"/>
        </w:rPr>
      </w:pPr>
    </w:p>
    <w:p w14:paraId="1D66206A" w14:textId="77777777" w:rsidR="00C8661C" w:rsidRPr="009C4193" w:rsidRDefault="00C8661C" w:rsidP="00C8661C">
      <w:pPr>
        <w:widowControl w:val="0"/>
        <w:suppressAutoHyphens w:val="0"/>
        <w:ind w:left="567" w:hanging="567"/>
        <w:rPr>
          <w:b/>
          <w:szCs w:val="22"/>
        </w:rPr>
      </w:pPr>
      <w:r w:rsidRPr="009C4193">
        <w:rPr>
          <w:b/>
          <w:szCs w:val="22"/>
        </w:rPr>
        <w:t>6.6</w:t>
      </w:r>
      <w:r w:rsidRPr="009C4193">
        <w:rPr>
          <w:b/>
          <w:szCs w:val="22"/>
        </w:rPr>
        <w:tab/>
        <w:t xml:space="preserve">Специални предпазни мерки при изхвърляне </w:t>
      </w:r>
      <w:r w:rsidRPr="009C4193">
        <w:rPr>
          <w:b/>
        </w:rPr>
        <w:t>и работа</w:t>
      </w:r>
    </w:p>
    <w:p w14:paraId="1D66206B" w14:textId="77777777" w:rsidR="00C8661C" w:rsidRDefault="00C8661C" w:rsidP="00C8661C">
      <w:pPr>
        <w:widowControl w:val="0"/>
        <w:suppressAutoHyphens w:val="0"/>
        <w:rPr>
          <w:noProof w:val="0"/>
        </w:rPr>
      </w:pPr>
    </w:p>
    <w:p w14:paraId="1D66206C" w14:textId="77777777" w:rsidR="00C8661C" w:rsidRDefault="00C8661C" w:rsidP="00C8661C">
      <w:pPr>
        <w:widowControl w:val="0"/>
        <w:suppressAutoHyphens w:val="0"/>
        <w:rPr>
          <w:szCs w:val="22"/>
        </w:rPr>
      </w:pPr>
      <w:r w:rsidRPr="007E1B29">
        <w:rPr>
          <w:szCs w:val="22"/>
        </w:rPr>
        <w:t>Не използвайте този лекарствен продукт, ако забележите, че разтворът не е бистър, безцветен и подобен на вода.</w:t>
      </w:r>
    </w:p>
    <w:p w14:paraId="1D66206D" w14:textId="77777777" w:rsidR="00C8661C" w:rsidRDefault="00C8661C" w:rsidP="00C8661C">
      <w:pPr>
        <w:widowControl w:val="0"/>
        <w:suppressAutoHyphens w:val="0"/>
        <w:rPr>
          <w:noProof w:val="0"/>
        </w:rPr>
      </w:pPr>
    </w:p>
    <w:p w14:paraId="1D66206E" w14:textId="77777777" w:rsidR="00C8661C" w:rsidRPr="009C4193" w:rsidRDefault="00C8661C" w:rsidP="00C8661C">
      <w:pPr>
        <w:widowControl w:val="0"/>
        <w:suppressAutoHyphens w:val="0"/>
        <w:rPr>
          <w:szCs w:val="22"/>
        </w:rPr>
      </w:pPr>
      <w:r w:rsidRPr="009C4193">
        <w:rPr>
          <w:szCs w:val="22"/>
        </w:rPr>
        <w:t>NovoRapid, който е замръзвал, не трябва да се използва.</w:t>
      </w:r>
    </w:p>
    <w:p w14:paraId="1D66206F" w14:textId="77777777" w:rsidR="00C8661C" w:rsidRDefault="00C8661C" w:rsidP="00C8661C">
      <w:pPr>
        <w:widowControl w:val="0"/>
        <w:suppressAutoHyphens w:val="0"/>
        <w:rPr>
          <w:noProof w:val="0"/>
        </w:rPr>
      </w:pPr>
    </w:p>
    <w:p w14:paraId="1D662070" w14:textId="77777777" w:rsidR="00C8661C" w:rsidRDefault="00C8661C" w:rsidP="00C8661C">
      <w:pPr>
        <w:widowControl w:val="0"/>
        <w:numPr>
          <w:ilvl w:val="12"/>
          <w:numId w:val="0"/>
        </w:numPr>
        <w:suppressAutoHyphens w:val="0"/>
        <w:rPr>
          <w:noProof w:val="0"/>
          <w:szCs w:val="22"/>
        </w:rPr>
      </w:pPr>
      <w:r w:rsidRPr="007F7BAE">
        <w:rPr>
          <w:noProof w:val="0"/>
          <w:szCs w:val="22"/>
        </w:rPr>
        <w:t>Пациентът трябва да бъде посъветван да изхвърля иглата след всяка инжекция.</w:t>
      </w:r>
    </w:p>
    <w:p w14:paraId="1D662071" w14:textId="77777777" w:rsidR="00C8661C" w:rsidRDefault="00C8661C" w:rsidP="00C8661C">
      <w:pPr>
        <w:widowControl w:val="0"/>
        <w:suppressAutoHyphens w:val="0"/>
        <w:rPr>
          <w:noProof w:val="0"/>
        </w:rPr>
      </w:pPr>
    </w:p>
    <w:p w14:paraId="1D662072" w14:textId="77777777" w:rsidR="00C8661C" w:rsidRPr="007F7BAE" w:rsidRDefault="00C8661C" w:rsidP="00C8661C">
      <w:pPr>
        <w:widowControl w:val="0"/>
        <w:numPr>
          <w:ilvl w:val="12"/>
          <w:numId w:val="0"/>
        </w:numPr>
        <w:suppressAutoHyphens w:val="0"/>
        <w:rPr>
          <w:noProof w:val="0"/>
          <w:szCs w:val="22"/>
        </w:rPr>
      </w:pPr>
      <w:r w:rsidRPr="00472BD3">
        <w:rPr>
          <w:noProof w:val="0"/>
        </w:rPr>
        <w:t xml:space="preserve">Неизползваният лекарствен </w:t>
      </w:r>
      <w:r w:rsidRPr="009341D8">
        <w:rPr>
          <w:noProof w:val="0"/>
        </w:rPr>
        <w:t xml:space="preserve">продукт </w:t>
      </w:r>
      <w:r>
        <w:rPr>
          <w:noProof w:val="0"/>
        </w:rPr>
        <w:t>или отпадъчните материали от него трябва да се изхвърлят в съответствие с местните изисквания</w:t>
      </w:r>
      <w:r w:rsidRPr="009341D8">
        <w:rPr>
          <w:noProof w:val="0"/>
        </w:rPr>
        <w:t>.</w:t>
      </w:r>
    </w:p>
    <w:p w14:paraId="1D662073" w14:textId="77777777" w:rsidR="00C8661C" w:rsidRDefault="00C8661C" w:rsidP="00C8661C">
      <w:pPr>
        <w:widowControl w:val="0"/>
        <w:suppressAutoHyphens w:val="0"/>
        <w:rPr>
          <w:noProof w:val="0"/>
        </w:rPr>
      </w:pPr>
    </w:p>
    <w:p w14:paraId="1D662074" w14:textId="77777777" w:rsidR="00C8661C" w:rsidRDefault="00C8661C" w:rsidP="00C8661C">
      <w:pPr>
        <w:widowControl w:val="0"/>
        <w:suppressAutoHyphens w:val="0"/>
        <w:rPr>
          <w:noProof w:val="0"/>
        </w:rPr>
      </w:pPr>
      <w:r>
        <w:rPr>
          <w:noProof w:val="0"/>
        </w:rPr>
        <w:t xml:space="preserve">Иглите, спринцовките, патроните, предварително напълнените писалки и </w:t>
      </w:r>
      <w:r w:rsidRPr="002F1197">
        <w:rPr>
          <w:noProof w:val="0"/>
        </w:rPr>
        <w:t>инфузионни</w:t>
      </w:r>
      <w:r>
        <w:rPr>
          <w:noProof w:val="0"/>
        </w:rPr>
        <w:t>те</w:t>
      </w:r>
      <w:r w:rsidRPr="002F1197">
        <w:rPr>
          <w:noProof w:val="0"/>
        </w:rPr>
        <w:t xml:space="preserve"> набор</w:t>
      </w:r>
      <w:r>
        <w:rPr>
          <w:noProof w:val="0"/>
        </w:rPr>
        <w:t>и</w:t>
      </w:r>
      <w:r w:rsidRPr="007F7BAE">
        <w:rPr>
          <w:noProof w:val="0"/>
        </w:rPr>
        <w:t xml:space="preserve"> </w:t>
      </w:r>
      <w:r>
        <w:rPr>
          <w:noProof w:val="0"/>
        </w:rPr>
        <w:t>н</w:t>
      </w:r>
      <w:r w:rsidRPr="007F7BAE">
        <w:rPr>
          <w:noProof w:val="0"/>
        </w:rPr>
        <w:t xml:space="preserve">е </w:t>
      </w:r>
      <w:r>
        <w:rPr>
          <w:noProof w:val="0"/>
        </w:rPr>
        <w:t xml:space="preserve">трябва да се </w:t>
      </w:r>
      <w:r w:rsidRPr="00335348">
        <w:rPr>
          <w:noProof w:val="0"/>
        </w:rPr>
        <w:t>споделят с</w:t>
      </w:r>
      <w:r>
        <w:t xml:space="preserve"> други лица</w:t>
      </w:r>
      <w:r w:rsidRPr="007F7BAE">
        <w:rPr>
          <w:noProof w:val="0"/>
        </w:rPr>
        <w:t>.</w:t>
      </w:r>
    </w:p>
    <w:p w14:paraId="1D662075" w14:textId="77777777" w:rsidR="00C8661C" w:rsidRPr="009C4193" w:rsidRDefault="00C8661C" w:rsidP="00C8661C">
      <w:pPr>
        <w:widowControl w:val="0"/>
        <w:suppressAutoHyphens w:val="0"/>
        <w:rPr>
          <w:szCs w:val="22"/>
        </w:rPr>
      </w:pPr>
    </w:p>
    <w:p w14:paraId="1D662076" w14:textId="77777777" w:rsidR="00C8661C" w:rsidRDefault="00C8661C" w:rsidP="00C8661C">
      <w:pPr>
        <w:widowControl w:val="0"/>
        <w:suppressAutoHyphens w:val="0"/>
        <w:rPr>
          <w:szCs w:val="22"/>
        </w:rPr>
      </w:pPr>
      <w:r w:rsidRPr="002F1197">
        <w:rPr>
          <w:szCs w:val="22"/>
        </w:rPr>
        <w:t>Патронът не трябва да се пълни повторно.</w:t>
      </w:r>
    </w:p>
    <w:p w14:paraId="1D662077" w14:textId="77777777" w:rsidR="003C065A" w:rsidRDefault="003C065A" w:rsidP="003C065A">
      <w:pPr>
        <w:widowControl w:val="0"/>
        <w:suppressAutoHyphens w:val="0"/>
        <w:rPr>
          <w:szCs w:val="22"/>
        </w:rPr>
      </w:pPr>
    </w:p>
    <w:p w14:paraId="1D662078" w14:textId="77777777" w:rsidR="003C065A" w:rsidRPr="003C065A" w:rsidRDefault="003C065A" w:rsidP="003C065A">
      <w:pPr>
        <w:widowControl w:val="0"/>
        <w:suppressAutoHyphens w:val="0"/>
        <w:rPr>
          <w:szCs w:val="22"/>
        </w:rPr>
      </w:pPr>
      <w:r w:rsidRPr="00CB48BE">
        <w:rPr>
          <w:noProof w:val="0"/>
          <w:szCs w:val="22"/>
          <w:u w:val="single"/>
          <w:lang w:val="en-GB"/>
        </w:rPr>
        <w:t>NovoRapid</w:t>
      </w:r>
      <w:r w:rsidRPr="00AD4B24">
        <w:rPr>
          <w:noProof w:val="0"/>
          <w:szCs w:val="22"/>
          <w:u w:val="single"/>
        </w:rPr>
        <w:t xml:space="preserve"> </w:t>
      </w:r>
      <w:r>
        <w:rPr>
          <w:noProof w:val="0"/>
          <w:szCs w:val="22"/>
          <w:u w:val="single"/>
        </w:rPr>
        <w:t>флакон</w:t>
      </w:r>
    </w:p>
    <w:p w14:paraId="1D662079" w14:textId="77777777" w:rsidR="003C065A" w:rsidRPr="009C4193" w:rsidRDefault="003C065A" w:rsidP="003C065A">
      <w:pPr>
        <w:widowControl w:val="0"/>
        <w:suppressAutoHyphens w:val="0"/>
        <w:rPr>
          <w:szCs w:val="22"/>
        </w:rPr>
      </w:pPr>
      <w:r w:rsidRPr="009C4193">
        <w:rPr>
          <w:szCs w:val="22"/>
        </w:rPr>
        <w:lastRenderedPageBreak/>
        <w:t xml:space="preserve">NovoRapid може да се използва с помпена инфузионна система (ППИИ), както е описано в точка 4.2. Катетрите, чиято вътрешна повърхност е направена от полиетилен или полиолефин, са </w:t>
      </w:r>
      <w:r w:rsidR="00966947">
        <w:rPr>
          <w:szCs w:val="22"/>
        </w:rPr>
        <w:t>оценени</w:t>
      </w:r>
      <w:r w:rsidRPr="009C4193">
        <w:rPr>
          <w:szCs w:val="22"/>
        </w:rPr>
        <w:t xml:space="preserve"> и </w:t>
      </w:r>
      <w:r w:rsidR="00966947">
        <w:rPr>
          <w:szCs w:val="22"/>
        </w:rPr>
        <w:t>е установено, че са</w:t>
      </w:r>
      <w:r w:rsidRPr="009C4193">
        <w:rPr>
          <w:szCs w:val="22"/>
        </w:rPr>
        <w:t xml:space="preserve"> съвместими за употреба с помпите.</w:t>
      </w:r>
    </w:p>
    <w:p w14:paraId="1D66207A" w14:textId="77777777" w:rsidR="00C8661C" w:rsidRDefault="00C8661C" w:rsidP="00C8661C">
      <w:pPr>
        <w:widowControl w:val="0"/>
        <w:suppressAutoHyphens w:val="0"/>
        <w:rPr>
          <w:szCs w:val="22"/>
        </w:rPr>
      </w:pPr>
    </w:p>
    <w:p w14:paraId="1D66207B" w14:textId="77777777" w:rsidR="00C8661C" w:rsidRDefault="00C8661C" w:rsidP="00C8661C">
      <w:pPr>
        <w:widowControl w:val="0"/>
        <w:suppressAutoHyphens w:val="0"/>
        <w:rPr>
          <w:szCs w:val="22"/>
        </w:rPr>
      </w:pPr>
      <w:r w:rsidRPr="002F1197">
        <w:rPr>
          <w:szCs w:val="22"/>
          <w:u w:val="single"/>
          <w:lang w:val="en-GB"/>
        </w:rPr>
        <w:t>NovoRapid</w:t>
      </w:r>
      <w:r w:rsidRPr="00AD4B24">
        <w:rPr>
          <w:szCs w:val="22"/>
          <w:u w:val="single"/>
        </w:rPr>
        <w:t xml:space="preserve"> </w:t>
      </w:r>
      <w:r w:rsidRPr="002F1197">
        <w:rPr>
          <w:szCs w:val="22"/>
          <w:u w:val="single"/>
          <w:lang w:val="en-GB"/>
        </w:rPr>
        <w:t>PumpCart</w:t>
      </w:r>
    </w:p>
    <w:p w14:paraId="1D66207C" w14:textId="77777777" w:rsidR="00C8661C" w:rsidRDefault="00C8661C" w:rsidP="00C8661C">
      <w:pPr>
        <w:widowControl w:val="0"/>
        <w:suppressAutoHyphens w:val="0"/>
        <w:rPr>
          <w:szCs w:val="22"/>
        </w:rPr>
      </w:pPr>
      <w:r w:rsidRPr="009C4193">
        <w:rPr>
          <w:szCs w:val="22"/>
        </w:rPr>
        <w:t xml:space="preserve">NovoRapid </w:t>
      </w:r>
      <w:r w:rsidRPr="00D67FDF">
        <w:rPr>
          <w:szCs w:val="22"/>
        </w:rPr>
        <w:t xml:space="preserve">PumpCart </w:t>
      </w:r>
      <w:r>
        <w:rPr>
          <w:szCs w:val="22"/>
        </w:rPr>
        <w:t xml:space="preserve">е предварително напълнен патрон, готов за употреба директно в помпата. </w:t>
      </w:r>
      <w:r>
        <w:t>Моля направете справка с листовката за пациента, където са предоставени подробни инструкции за употреба.</w:t>
      </w:r>
    </w:p>
    <w:p w14:paraId="1D66207D" w14:textId="77777777" w:rsidR="00C8661C" w:rsidRDefault="00C8661C" w:rsidP="00C8661C">
      <w:pPr>
        <w:widowControl w:val="0"/>
        <w:suppressAutoHyphens w:val="0"/>
        <w:rPr>
          <w:szCs w:val="22"/>
        </w:rPr>
      </w:pPr>
    </w:p>
    <w:p w14:paraId="1D66207E" w14:textId="77777777" w:rsidR="00C8661C" w:rsidRDefault="00C8661C" w:rsidP="00C8661C">
      <w:pPr>
        <w:widowControl w:val="0"/>
        <w:suppressAutoHyphens w:val="0"/>
        <w:rPr>
          <w:szCs w:val="22"/>
        </w:rPr>
      </w:pPr>
      <w:r w:rsidRPr="00850AAF">
        <w:rPr>
          <w:szCs w:val="22"/>
        </w:rPr>
        <w:t>За да се осигури правилно дозиране, NovoRapid PumpCart не трябва да се използва в инсулинова писалка.</w:t>
      </w:r>
    </w:p>
    <w:p w14:paraId="1D66207F" w14:textId="77777777" w:rsidR="00C8661C" w:rsidRDefault="00C8661C" w:rsidP="00C8661C">
      <w:pPr>
        <w:widowControl w:val="0"/>
        <w:suppressAutoHyphens w:val="0"/>
        <w:rPr>
          <w:szCs w:val="22"/>
        </w:rPr>
      </w:pPr>
    </w:p>
    <w:p w14:paraId="1D662080" w14:textId="77777777" w:rsidR="00C8661C" w:rsidRDefault="00C8661C" w:rsidP="00C8661C">
      <w:pPr>
        <w:widowControl w:val="0"/>
        <w:suppressAutoHyphens w:val="0"/>
        <w:rPr>
          <w:bCs/>
          <w:szCs w:val="22"/>
        </w:rPr>
      </w:pPr>
      <w:r w:rsidRPr="009C4193">
        <w:rPr>
          <w:szCs w:val="22"/>
        </w:rPr>
        <w:t xml:space="preserve">NovoRapid </w:t>
      </w:r>
      <w:r w:rsidRPr="00B130EC">
        <w:rPr>
          <w:bCs/>
          <w:szCs w:val="22"/>
          <w:lang w:val="en-US"/>
        </w:rPr>
        <w:t>PumpCart</w:t>
      </w:r>
      <w:r>
        <w:rPr>
          <w:bCs/>
          <w:szCs w:val="22"/>
        </w:rPr>
        <w:t xml:space="preserve"> трябва да се използва само с инсулинова инфузионна помпена система, предназначена за употреба с този патрон, като инсулиновите помпи </w:t>
      </w:r>
      <w:r w:rsidRPr="00B130EC">
        <w:rPr>
          <w:bCs/>
          <w:szCs w:val="22"/>
          <w:lang w:val="en-US"/>
        </w:rPr>
        <w:t>Accu</w:t>
      </w:r>
      <w:r w:rsidRPr="006C4518">
        <w:rPr>
          <w:bCs/>
          <w:szCs w:val="22"/>
        </w:rPr>
        <w:t>-</w:t>
      </w:r>
      <w:r w:rsidRPr="00B130EC">
        <w:rPr>
          <w:bCs/>
          <w:szCs w:val="22"/>
          <w:lang w:val="en-US"/>
        </w:rPr>
        <w:t>Chek</w:t>
      </w:r>
      <w:r w:rsidRPr="006C4518">
        <w:rPr>
          <w:bCs/>
          <w:szCs w:val="22"/>
        </w:rPr>
        <w:t xml:space="preserve"> </w:t>
      </w:r>
      <w:r w:rsidRPr="00B130EC">
        <w:rPr>
          <w:bCs/>
          <w:szCs w:val="22"/>
          <w:lang w:val="en-US"/>
        </w:rPr>
        <w:t>Insight</w:t>
      </w:r>
      <w:r>
        <w:rPr>
          <w:bCs/>
          <w:szCs w:val="22"/>
        </w:rPr>
        <w:t xml:space="preserve"> и </w:t>
      </w:r>
      <w:r w:rsidRPr="008957BA">
        <w:rPr>
          <w:bCs/>
          <w:szCs w:val="22"/>
          <w:lang w:val="en-GB"/>
        </w:rPr>
        <w:t>YpsoPump</w:t>
      </w:r>
      <w:r>
        <w:rPr>
          <w:bCs/>
          <w:szCs w:val="22"/>
        </w:rPr>
        <w:t xml:space="preserve">, както е описано в точка 4.2. </w:t>
      </w:r>
      <w:r w:rsidRPr="00850AAF">
        <w:rPr>
          <w:bCs/>
          <w:szCs w:val="22"/>
        </w:rPr>
        <w:t>Катетрите, чиято вътрешна повърхност е направена от полиетилен или полиолефин, са анализирани и доказано съвместими за употреба с помпите.</w:t>
      </w:r>
    </w:p>
    <w:p w14:paraId="1D662081" w14:textId="77777777" w:rsidR="00C8661C" w:rsidRPr="009C4193" w:rsidRDefault="00C8661C" w:rsidP="00C8661C">
      <w:pPr>
        <w:widowControl w:val="0"/>
        <w:suppressAutoHyphens w:val="0"/>
        <w:rPr>
          <w:szCs w:val="22"/>
        </w:rPr>
      </w:pPr>
    </w:p>
    <w:p w14:paraId="1D662082" w14:textId="77777777" w:rsidR="00C8661C" w:rsidRPr="009C4193" w:rsidRDefault="00C8661C" w:rsidP="00C8661C">
      <w:pPr>
        <w:widowControl w:val="0"/>
        <w:suppressAutoHyphens w:val="0"/>
        <w:rPr>
          <w:szCs w:val="22"/>
        </w:rPr>
      </w:pPr>
    </w:p>
    <w:p w14:paraId="1D662083" w14:textId="77777777" w:rsidR="00C8661C" w:rsidRPr="009C4193" w:rsidRDefault="00C8661C" w:rsidP="00C8661C">
      <w:pPr>
        <w:widowControl w:val="0"/>
        <w:suppressAutoHyphens w:val="0"/>
        <w:ind w:left="567" w:hanging="567"/>
        <w:rPr>
          <w:b/>
          <w:szCs w:val="22"/>
        </w:rPr>
      </w:pPr>
      <w:r w:rsidRPr="009C4193">
        <w:rPr>
          <w:b/>
          <w:szCs w:val="22"/>
        </w:rPr>
        <w:t>7.</w:t>
      </w:r>
      <w:r w:rsidRPr="009C4193">
        <w:rPr>
          <w:b/>
          <w:szCs w:val="22"/>
        </w:rPr>
        <w:tab/>
        <w:t>ПРИТЕЖАТЕЛ НА РАЗРЕШЕНИЕТО ЗА УПОТРЕБА</w:t>
      </w:r>
    </w:p>
    <w:p w14:paraId="1D662084" w14:textId="77777777" w:rsidR="00C8661C" w:rsidRPr="009C4193" w:rsidRDefault="00C8661C" w:rsidP="00C8661C">
      <w:pPr>
        <w:widowControl w:val="0"/>
        <w:suppressAutoHyphens w:val="0"/>
        <w:rPr>
          <w:szCs w:val="22"/>
        </w:rPr>
      </w:pPr>
    </w:p>
    <w:p w14:paraId="1D662085" w14:textId="77777777" w:rsidR="00C8661C" w:rsidRPr="009C4193" w:rsidRDefault="00C8661C" w:rsidP="00C8661C">
      <w:pPr>
        <w:widowControl w:val="0"/>
        <w:suppressAutoHyphens w:val="0"/>
        <w:ind w:right="-449"/>
        <w:jc w:val="both"/>
        <w:rPr>
          <w:szCs w:val="22"/>
        </w:rPr>
      </w:pPr>
      <w:r w:rsidRPr="00D0173E">
        <w:rPr>
          <w:szCs w:val="22"/>
        </w:rPr>
        <w:t>Novo Nordisk A/S, Novo Allé, DK-2880 Bagsværd, Дания</w:t>
      </w:r>
    </w:p>
    <w:p w14:paraId="1D662086" w14:textId="77777777" w:rsidR="00C8661C" w:rsidRPr="009C4193" w:rsidRDefault="00C8661C" w:rsidP="00C8661C">
      <w:pPr>
        <w:widowControl w:val="0"/>
        <w:suppressAutoHyphens w:val="0"/>
        <w:rPr>
          <w:szCs w:val="22"/>
        </w:rPr>
      </w:pPr>
    </w:p>
    <w:p w14:paraId="1D662087" w14:textId="77777777" w:rsidR="00C8661C" w:rsidRPr="009C4193" w:rsidRDefault="00C8661C" w:rsidP="00C8661C">
      <w:pPr>
        <w:widowControl w:val="0"/>
        <w:suppressAutoHyphens w:val="0"/>
        <w:rPr>
          <w:szCs w:val="22"/>
        </w:rPr>
      </w:pPr>
    </w:p>
    <w:p w14:paraId="1D662088" w14:textId="77777777" w:rsidR="00C8661C" w:rsidRPr="009C4193" w:rsidRDefault="00C8661C" w:rsidP="00C8661C">
      <w:pPr>
        <w:widowControl w:val="0"/>
        <w:suppressAutoHyphens w:val="0"/>
        <w:ind w:left="567" w:hanging="567"/>
        <w:rPr>
          <w:b/>
          <w:szCs w:val="22"/>
        </w:rPr>
      </w:pPr>
      <w:r w:rsidRPr="009C4193">
        <w:rPr>
          <w:b/>
          <w:szCs w:val="22"/>
        </w:rPr>
        <w:t>8.</w:t>
      </w:r>
      <w:r w:rsidRPr="009C4193">
        <w:rPr>
          <w:b/>
          <w:szCs w:val="22"/>
        </w:rPr>
        <w:tab/>
        <w:t>НОМЕРА НА РАЗРЕШЕНИЕТО ЗА УПОТРЕБА</w:t>
      </w:r>
    </w:p>
    <w:p w14:paraId="1D662089" w14:textId="77777777" w:rsidR="00C8661C" w:rsidRPr="009C4193" w:rsidRDefault="00C8661C" w:rsidP="00C8661C">
      <w:pPr>
        <w:widowControl w:val="0"/>
        <w:suppressAutoHyphens w:val="0"/>
        <w:rPr>
          <w:szCs w:val="22"/>
        </w:rPr>
      </w:pPr>
    </w:p>
    <w:p w14:paraId="1D66208A" w14:textId="77777777" w:rsidR="00C8661C" w:rsidRDefault="00C8661C" w:rsidP="00C8661C">
      <w:pPr>
        <w:widowControl w:val="0"/>
        <w:suppressAutoHyphens w:val="0"/>
        <w:rPr>
          <w:szCs w:val="22"/>
          <w:u w:val="single"/>
        </w:rPr>
      </w:pPr>
      <w:r w:rsidRPr="00AE6A06">
        <w:rPr>
          <w:szCs w:val="22"/>
          <w:u w:val="single"/>
          <w:lang w:val="en-GB"/>
        </w:rPr>
        <w:t>NovoRapid</w:t>
      </w:r>
      <w:r w:rsidRPr="00AD4B24">
        <w:rPr>
          <w:szCs w:val="22"/>
          <w:u w:val="single"/>
        </w:rPr>
        <w:t xml:space="preserve"> </w:t>
      </w:r>
      <w:r>
        <w:rPr>
          <w:szCs w:val="22"/>
          <w:u w:val="single"/>
        </w:rPr>
        <w:t>флакон</w:t>
      </w:r>
    </w:p>
    <w:p w14:paraId="1D66208B" w14:textId="77777777" w:rsidR="00C8661C" w:rsidRPr="009C4193" w:rsidRDefault="00C8661C" w:rsidP="00C8661C">
      <w:pPr>
        <w:widowControl w:val="0"/>
        <w:suppressAutoHyphens w:val="0"/>
        <w:rPr>
          <w:szCs w:val="22"/>
        </w:rPr>
      </w:pPr>
      <w:r w:rsidRPr="009C4193">
        <w:rPr>
          <w:szCs w:val="22"/>
        </w:rPr>
        <w:t>EU/1/99/119/001</w:t>
      </w:r>
    </w:p>
    <w:p w14:paraId="1D66208C" w14:textId="77777777" w:rsidR="00C8661C" w:rsidRPr="009C4193" w:rsidRDefault="00C8661C" w:rsidP="00C8661C">
      <w:pPr>
        <w:widowControl w:val="0"/>
        <w:suppressAutoHyphens w:val="0"/>
        <w:rPr>
          <w:szCs w:val="22"/>
        </w:rPr>
      </w:pPr>
      <w:r w:rsidRPr="009C4193">
        <w:rPr>
          <w:szCs w:val="22"/>
        </w:rPr>
        <w:t>EU/1/99/119/008</w:t>
      </w:r>
    </w:p>
    <w:p w14:paraId="1D66208D" w14:textId="77777777" w:rsidR="00C8661C" w:rsidRPr="009C4193" w:rsidRDefault="00C8661C" w:rsidP="00C8661C">
      <w:pPr>
        <w:widowControl w:val="0"/>
        <w:suppressAutoHyphens w:val="0"/>
        <w:rPr>
          <w:szCs w:val="22"/>
        </w:rPr>
      </w:pPr>
      <w:r w:rsidRPr="009C4193">
        <w:rPr>
          <w:szCs w:val="22"/>
        </w:rPr>
        <w:t>EU/1/99/119/015</w:t>
      </w:r>
    </w:p>
    <w:p w14:paraId="1D66208E" w14:textId="77777777" w:rsidR="00C8661C" w:rsidRDefault="00C8661C" w:rsidP="00C8661C">
      <w:pPr>
        <w:widowControl w:val="0"/>
        <w:suppressAutoHyphens w:val="0"/>
        <w:rPr>
          <w:szCs w:val="22"/>
          <w:u w:val="single"/>
        </w:rPr>
      </w:pPr>
    </w:p>
    <w:p w14:paraId="1D66208F" w14:textId="77777777" w:rsidR="00C8661C" w:rsidRPr="003622FB" w:rsidRDefault="00C8661C" w:rsidP="00C8661C">
      <w:pPr>
        <w:widowControl w:val="0"/>
        <w:suppressAutoHyphens w:val="0"/>
        <w:rPr>
          <w:b/>
          <w:szCs w:val="22"/>
          <w:u w:val="single"/>
          <w:lang w:val="pt-BR"/>
        </w:rPr>
      </w:pPr>
      <w:r w:rsidRPr="003622FB">
        <w:rPr>
          <w:szCs w:val="22"/>
          <w:u w:val="single"/>
          <w:lang w:val="pt-BR"/>
        </w:rPr>
        <w:t>NovoRapid Penfill</w:t>
      </w:r>
    </w:p>
    <w:p w14:paraId="1D662090" w14:textId="77777777" w:rsidR="00C8661C" w:rsidRPr="003622FB" w:rsidRDefault="00C8661C" w:rsidP="00C8661C">
      <w:pPr>
        <w:widowControl w:val="0"/>
        <w:suppressAutoHyphens w:val="0"/>
        <w:rPr>
          <w:szCs w:val="22"/>
          <w:lang w:val="pt-BR"/>
        </w:rPr>
      </w:pPr>
      <w:r w:rsidRPr="003622FB">
        <w:rPr>
          <w:szCs w:val="22"/>
          <w:lang w:val="pt-BR"/>
        </w:rPr>
        <w:t>EU/1/99/119/003</w:t>
      </w:r>
    </w:p>
    <w:p w14:paraId="1D662091" w14:textId="77777777" w:rsidR="00C8661C" w:rsidRPr="003622FB" w:rsidRDefault="00C8661C" w:rsidP="00C8661C">
      <w:pPr>
        <w:widowControl w:val="0"/>
        <w:suppressAutoHyphens w:val="0"/>
        <w:rPr>
          <w:szCs w:val="22"/>
          <w:lang w:val="pt-BR"/>
        </w:rPr>
      </w:pPr>
      <w:r w:rsidRPr="003622FB">
        <w:rPr>
          <w:szCs w:val="22"/>
          <w:lang w:val="pt-BR"/>
        </w:rPr>
        <w:t>EU/1/99/119/006</w:t>
      </w:r>
    </w:p>
    <w:p w14:paraId="1D662092" w14:textId="77777777" w:rsidR="00C8661C" w:rsidRPr="003622FB" w:rsidRDefault="00C8661C" w:rsidP="00C8661C">
      <w:pPr>
        <w:widowControl w:val="0"/>
        <w:suppressAutoHyphens w:val="0"/>
        <w:rPr>
          <w:szCs w:val="22"/>
          <w:lang w:val="pt-BR"/>
        </w:rPr>
      </w:pPr>
    </w:p>
    <w:p w14:paraId="1D662093" w14:textId="77777777" w:rsidR="00C8661C" w:rsidRPr="003622FB" w:rsidRDefault="00C8661C" w:rsidP="00C8661C">
      <w:pPr>
        <w:widowControl w:val="0"/>
        <w:suppressAutoHyphens w:val="0"/>
        <w:rPr>
          <w:b/>
          <w:szCs w:val="22"/>
          <w:u w:val="single"/>
          <w:lang w:val="pt-BR"/>
        </w:rPr>
      </w:pPr>
      <w:r w:rsidRPr="003622FB">
        <w:rPr>
          <w:szCs w:val="22"/>
          <w:u w:val="single"/>
          <w:lang w:val="pt-BR"/>
        </w:rPr>
        <w:t>NovoRapid FlexPen</w:t>
      </w:r>
    </w:p>
    <w:p w14:paraId="1D662094" w14:textId="77777777" w:rsidR="00C8661C" w:rsidRPr="003622FB" w:rsidRDefault="00C8661C" w:rsidP="00C8661C">
      <w:pPr>
        <w:widowControl w:val="0"/>
        <w:suppressAutoHyphens w:val="0"/>
        <w:rPr>
          <w:szCs w:val="22"/>
          <w:lang w:val="pt-BR"/>
        </w:rPr>
      </w:pPr>
      <w:r w:rsidRPr="003622FB">
        <w:rPr>
          <w:szCs w:val="22"/>
          <w:lang w:val="pt-BR"/>
        </w:rPr>
        <w:t>EU/1/99/119/009</w:t>
      </w:r>
    </w:p>
    <w:p w14:paraId="1D662095" w14:textId="77777777" w:rsidR="00C8661C" w:rsidRPr="003622FB" w:rsidRDefault="00C8661C" w:rsidP="00C8661C">
      <w:pPr>
        <w:widowControl w:val="0"/>
        <w:suppressAutoHyphens w:val="0"/>
        <w:rPr>
          <w:szCs w:val="22"/>
          <w:lang w:val="pt-BR"/>
        </w:rPr>
      </w:pPr>
      <w:r w:rsidRPr="003622FB">
        <w:rPr>
          <w:szCs w:val="22"/>
          <w:lang w:val="pt-BR"/>
        </w:rPr>
        <w:t>EU/1/99/119/010</w:t>
      </w:r>
    </w:p>
    <w:p w14:paraId="1D662096" w14:textId="77777777" w:rsidR="00C8661C" w:rsidRPr="003622FB" w:rsidRDefault="00C8661C" w:rsidP="00C8661C">
      <w:pPr>
        <w:widowControl w:val="0"/>
        <w:suppressAutoHyphens w:val="0"/>
        <w:rPr>
          <w:szCs w:val="22"/>
          <w:lang w:val="pt-BR"/>
        </w:rPr>
      </w:pPr>
      <w:r w:rsidRPr="003622FB">
        <w:rPr>
          <w:szCs w:val="22"/>
          <w:lang w:val="pt-BR"/>
        </w:rPr>
        <w:t>EU/1/99/119/011</w:t>
      </w:r>
    </w:p>
    <w:p w14:paraId="1D662097" w14:textId="77777777" w:rsidR="00C8661C" w:rsidRPr="003622FB" w:rsidRDefault="00C8661C" w:rsidP="00C8661C">
      <w:pPr>
        <w:widowControl w:val="0"/>
        <w:suppressAutoHyphens w:val="0"/>
        <w:rPr>
          <w:szCs w:val="22"/>
          <w:lang w:val="pt-BR"/>
        </w:rPr>
      </w:pPr>
      <w:r w:rsidRPr="003622FB">
        <w:rPr>
          <w:szCs w:val="22"/>
          <w:lang w:val="pt-BR"/>
        </w:rPr>
        <w:t>EU/1/99/119/017</w:t>
      </w:r>
    </w:p>
    <w:p w14:paraId="1D662098" w14:textId="77777777" w:rsidR="00C8661C" w:rsidRPr="003622FB" w:rsidRDefault="00C8661C" w:rsidP="00C8661C">
      <w:pPr>
        <w:widowControl w:val="0"/>
        <w:suppressAutoHyphens w:val="0"/>
        <w:rPr>
          <w:szCs w:val="22"/>
          <w:lang w:val="pt-BR"/>
        </w:rPr>
      </w:pPr>
      <w:r w:rsidRPr="003622FB">
        <w:rPr>
          <w:szCs w:val="22"/>
          <w:lang w:val="pt-BR"/>
        </w:rPr>
        <w:t>EU/1/99/119/018</w:t>
      </w:r>
    </w:p>
    <w:p w14:paraId="1D662099" w14:textId="77777777" w:rsidR="00C8661C" w:rsidRPr="003622FB" w:rsidRDefault="00C8661C" w:rsidP="00C8661C">
      <w:pPr>
        <w:widowControl w:val="0"/>
        <w:suppressAutoHyphens w:val="0"/>
        <w:rPr>
          <w:szCs w:val="22"/>
          <w:lang w:val="pt-BR"/>
        </w:rPr>
      </w:pPr>
    </w:p>
    <w:p w14:paraId="1D66209A" w14:textId="77777777" w:rsidR="00C8661C" w:rsidRPr="003622FB" w:rsidRDefault="00C8661C" w:rsidP="00C8661C">
      <w:pPr>
        <w:widowControl w:val="0"/>
        <w:suppressAutoHyphens w:val="0"/>
        <w:rPr>
          <w:b/>
          <w:szCs w:val="22"/>
          <w:u w:val="single"/>
          <w:lang w:val="pt-BR"/>
        </w:rPr>
      </w:pPr>
      <w:r w:rsidRPr="003622FB">
        <w:rPr>
          <w:szCs w:val="22"/>
          <w:u w:val="single"/>
          <w:lang w:val="pt-BR"/>
        </w:rPr>
        <w:t>NovoRapid InnoLet</w:t>
      </w:r>
    </w:p>
    <w:p w14:paraId="1D66209B" w14:textId="77777777" w:rsidR="00C8661C" w:rsidRPr="003622FB" w:rsidRDefault="00C8661C" w:rsidP="00C8661C">
      <w:pPr>
        <w:widowControl w:val="0"/>
        <w:suppressAutoHyphens w:val="0"/>
        <w:rPr>
          <w:szCs w:val="22"/>
          <w:lang w:val="pt-BR"/>
        </w:rPr>
      </w:pPr>
      <w:r w:rsidRPr="003622FB">
        <w:rPr>
          <w:szCs w:val="22"/>
          <w:lang w:val="pt-BR"/>
        </w:rPr>
        <w:t>EU/1/99/119/012</w:t>
      </w:r>
    </w:p>
    <w:p w14:paraId="1D66209C" w14:textId="77777777" w:rsidR="00C8661C" w:rsidRPr="003622FB" w:rsidRDefault="00C8661C" w:rsidP="00C8661C">
      <w:pPr>
        <w:widowControl w:val="0"/>
        <w:suppressAutoHyphens w:val="0"/>
        <w:rPr>
          <w:szCs w:val="22"/>
          <w:lang w:val="pt-BR"/>
        </w:rPr>
      </w:pPr>
      <w:r w:rsidRPr="003622FB">
        <w:rPr>
          <w:szCs w:val="22"/>
          <w:lang w:val="pt-BR"/>
        </w:rPr>
        <w:t>EU/1/99/119/013</w:t>
      </w:r>
    </w:p>
    <w:p w14:paraId="1D66209D" w14:textId="77777777" w:rsidR="00C8661C" w:rsidRPr="003622FB" w:rsidRDefault="00C8661C" w:rsidP="00C8661C">
      <w:pPr>
        <w:widowControl w:val="0"/>
        <w:suppressAutoHyphens w:val="0"/>
        <w:rPr>
          <w:szCs w:val="22"/>
          <w:lang w:val="pt-BR"/>
        </w:rPr>
      </w:pPr>
      <w:r w:rsidRPr="003622FB">
        <w:rPr>
          <w:szCs w:val="22"/>
          <w:lang w:val="pt-BR"/>
        </w:rPr>
        <w:t>EU/1/99/119/014</w:t>
      </w:r>
    </w:p>
    <w:p w14:paraId="1D66209E" w14:textId="77777777" w:rsidR="00C8661C" w:rsidRPr="003622FB" w:rsidRDefault="00C8661C" w:rsidP="00C8661C">
      <w:pPr>
        <w:widowControl w:val="0"/>
        <w:suppressAutoHyphens w:val="0"/>
        <w:rPr>
          <w:szCs w:val="22"/>
          <w:lang w:val="pt-BR"/>
        </w:rPr>
      </w:pPr>
    </w:p>
    <w:p w14:paraId="1D66209F" w14:textId="77777777" w:rsidR="00C8661C" w:rsidRPr="003622FB" w:rsidRDefault="00C8661C" w:rsidP="00C8661C">
      <w:pPr>
        <w:widowControl w:val="0"/>
        <w:suppressAutoHyphens w:val="0"/>
        <w:rPr>
          <w:szCs w:val="22"/>
          <w:u w:val="single"/>
          <w:lang w:val="pt-BR"/>
        </w:rPr>
      </w:pPr>
      <w:r w:rsidRPr="003622FB">
        <w:rPr>
          <w:szCs w:val="22"/>
          <w:u w:val="single"/>
          <w:lang w:val="pt-BR"/>
        </w:rPr>
        <w:t>NovoRapid FlexTouch</w:t>
      </w:r>
    </w:p>
    <w:p w14:paraId="1D6620A0" w14:textId="77777777" w:rsidR="00C8661C" w:rsidRPr="003622FB" w:rsidRDefault="00C8661C" w:rsidP="00C8661C">
      <w:pPr>
        <w:widowControl w:val="0"/>
        <w:suppressAutoHyphens w:val="0"/>
        <w:rPr>
          <w:szCs w:val="22"/>
          <w:lang w:val="pt-BR"/>
        </w:rPr>
      </w:pPr>
      <w:r w:rsidRPr="003622FB">
        <w:rPr>
          <w:szCs w:val="22"/>
          <w:lang w:val="pt-BR"/>
        </w:rPr>
        <w:t>EU/1/99/119/019</w:t>
      </w:r>
    </w:p>
    <w:p w14:paraId="1D6620A1" w14:textId="77777777" w:rsidR="00C8661C" w:rsidRPr="003622FB" w:rsidRDefault="00C8661C" w:rsidP="00C8661C">
      <w:pPr>
        <w:widowControl w:val="0"/>
        <w:suppressAutoHyphens w:val="0"/>
        <w:rPr>
          <w:szCs w:val="22"/>
          <w:lang w:val="pt-BR"/>
        </w:rPr>
      </w:pPr>
      <w:r w:rsidRPr="003622FB">
        <w:rPr>
          <w:szCs w:val="22"/>
          <w:lang w:val="pt-BR"/>
        </w:rPr>
        <w:t>EU/1/99/119/020</w:t>
      </w:r>
    </w:p>
    <w:p w14:paraId="1D6620A2" w14:textId="77777777" w:rsidR="00C8661C" w:rsidRPr="003622FB" w:rsidRDefault="00C8661C" w:rsidP="00C8661C">
      <w:pPr>
        <w:widowControl w:val="0"/>
        <w:suppressAutoHyphens w:val="0"/>
        <w:rPr>
          <w:szCs w:val="22"/>
          <w:lang w:val="pt-BR"/>
        </w:rPr>
      </w:pPr>
      <w:r w:rsidRPr="003622FB">
        <w:rPr>
          <w:szCs w:val="22"/>
          <w:lang w:val="pt-BR"/>
        </w:rPr>
        <w:t>EU/1/99/119/021</w:t>
      </w:r>
    </w:p>
    <w:p w14:paraId="1D6620A3" w14:textId="77777777" w:rsidR="00C8661C" w:rsidRPr="003622FB" w:rsidRDefault="00C8661C" w:rsidP="00C8661C">
      <w:pPr>
        <w:widowControl w:val="0"/>
        <w:suppressAutoHyphens w:val="0"/>
        <w:rPr>
          <w:szCs w:val="22"/>
          <w:lang w:val="pt-BR"/>
        </w:rPr>
      </w:pPr>
      <w:r w:rsidRPr="003622FB">
        <w:rPr>
          <w:szCs w:val="22"/>
          <w:lang w:val="pt-BR"/>
        </w:rPr>
        <w:t>EU/1/99/119/022</w:t>
      </w:r>
    </w:p>
    <w:p w14:paraId="1D6620A4" w14:textId="77777777" w:rsidR="00C8661C" w:rsidRPr="003622FB" w:rsidRDefault="00C8661C" w:rsidP="00C8661C">
      <w:pPr>
        <w:widowControl w:val="0"/>
        <w:suppressAutoHyphens w:val="0"/>
        <w:rPr>
          <w:szCs w:val="22"/>
          <w:lang w:val="pt-BR"/>
        </w:rPr>
      </w:pPr>
      <w:r w:rsidRPr="003622FB">
        <w:rPr>
          <w:szCs w:val="22"/>
          <w:lang w:val="pt-BR"/>
        </w:rPr>
        <w:t>EU/1/99/119/023</w:t>
      </w:r>
    </w:p>
    <w:p w14:paraId="1D6620A5" w14:textId="77777777" w:rsidR="00C8661C" w:rsidRPr="003622FB" w:rsidRDefault="00C8661C" w:rsidP="00C8661C">
      <w:pPr>
        <w:widowControl w:val="0"/>
        <w:suppressAutoHyphens w:val="0"/>
        <w:rPr>
          <w:szCs w:val="22"/>
          <w:lang w:val="pt-BR"/>
        </w:rPr>
      </w:pPr>
    </w:p>
    <w:p w14:paraId="1D6620A6" w14:textId="77777777" w:rsidR="00C8661C" w:rsidRPr="003622FB" w:rsidRDefault="00C8661C" w:rsidP="00C8661C">
      <w:pPr>
        <w:widowControl w:val="0"/>
        <w:suppressAutoHyphens w:val="0"/>
        <w:rPr>
          <w:szCs w:val="22"/>
          <w:u w:val="single"/>
          <w:lang w:val="pt-BR"/>
        </w:rPr>
      </w:pPr>
      <w:r w:rsidRPr="003622FB">
        <w:rPr>
          <w:szCs w:val="22"/>
          <w:u w:val="single"/>
          <w:lang w:val="pt-BR"/>
        </w:rPr>
        <w:t>NovoRapid PumpCart</w:t>
      </w:r>
    </w:p>
    <w:p w14:paraId="1D6620A7" w14:textId="77777777" w:rsidR="00C8661C" w:rsidRPr="003622FB" w:rsidRDefault="00C8661C" w:rsidP="00C8661C">
      <w:pPr>
        <w:widowControl w:val="0"/>
        <w:suppressAutoHyphens w:val="0"/>
        <w:rPr>
          <w:szCs w:val="22"/>
          <w:lang w:val="pt-BR"/>
        </w:rPr>
      </w:pPr>
      <w:r w:rsidRPr="003622FB">
        <w:rPr>
          <w:szCs w:val="22"/>
          <w:lang w:val="pt-BR"/>
        </w:rPr>
        <w:t>EU/1/99/119/024</w:t>
      </w:r>
    </w:p>
    <w:p w14:paraId="1D6620A8" w14:textId="77777777" w:rsidR="00C8661C" w:rsidRPr="003622FB" w:rsidRDefault="00C8661C" w:rsidP="00C8661C">
      <w:pPr>
        <w:widowControl w:val="0"/>
        <w:suppressAutoHyphens w:val="0"/>
        <w:rPr>
          <w:szCs w:val="22"/>
          <w:lang w:val="pt-BR"/>
        </w:rPr>
      </w:pPr>
      <w:r w:rsidRPr="003622FB">
        <w:rPr>
          <w:szCs w:val="22"/>
          <w:lang w:val="pt-BR"/>
        </w:rPr>
        <w:t>EU/1/99/119/025</w:t>
      </w:r>
    </w:p>
    <w:p w14:paraId="1D6620A9" w14:textId="77777777" w:rsidR="00C8661C" w:rsidRPr="009C4193" w:rsidRDefault="00C8661C" w:rsidP="00C8661C">
      <w:pPr>
        <w:widowControl w:val="0"/>
        <w:suppressAutoHyphens w:val="0"/>
        <w:rPr>
          <w:szCs w:val="22"/>
        </w:rPr>
      </w:pPr>
    </w:p>
    <w:p w14:paraId="1D6620AA" w14:textId="77777777" w:rsidR="00C8661C" w:rsidRPr="009C4193" w:rsidRDefault="00C8661C" w:rsidP="00C8661C">
      <w:pPr>
        <w:widowControl w:val="0"/>
        <w:suppressAutoHyphens w:val="0"/>
        <w:rPr>
          <w:szCs w:val="22"/>
        </w:rPr>
      </w:pPr>
    </w:p>
    <w:p w14:paraId="1D6620AB" w14:textId="77777777" w:rsidR="00C8661C" w:rsidRPr="009C4193" w:rsidRDefault="00C8661C" w:rsidP="00C8661C">
      <w:pPr>
        <w:widowControl w:val="0"/>
        <w:suppressAutoHyphens w:val="0"/>
        <w:ind w:left="567" w:hanging="567"/>
        <w:rPr>
          <w:b/>
          <w:szCs w:val="22"/>
        </w:rPr>
      </w:pPr>
      <w:r w:rsidRPr="009C4193">
        <w:rPr>
          <w:b/>
          <w:szCs w:val="22"/>
        </w:rPr>
        <w:t>9.</w:t>
      </w:r>
      <w:r w:rsidRPr="009C4193">
        <w:rPr>
          <w:b/>
          <w:szCs w:val="22"/>
        </w:rPr>
        <w:tab/>
        <w:t>ДАТА НА ПЪРВО РАЗРЕШАВАНЕ/ПОДНОВЯВАНЕ НА РАЗРЕШЕНИЕТО ЗА УПОТРЕБА</w:t>
      </w:r>
    </w:p>
    <w:p w14:paraId="1D6620AC" w14:textId="77777777" w:rsidR="00C8661C" w:rsidRPr="009C4193" w:rsidRDefault="00C8661C" w:rsidP="00C8661C">
      <w:pPr>
        <w:widowControl w:val="0"/>
        <w:suppressAutoHyphens w:val="0"/>
        <w:rPr>
          <w:szCs w:val="22"/>
        </w:rPr>
      </w:pPr>
    </w:p>
    <w:p w14:paraId="1D6620AD" w14:textId="77777777" w:rsidR="00C8661C" w:rsidRPr="009C4193" w:rsidRDefault="00C8661C" w:rsidP="00C8661C">
      <w:pPr>
        <w:widowControl w:val="0"/>
        <w:suppressAutoHyphens w:val="0"/>
      </w:pPr>
      <w:r w:rsidRPr="009C4193">
        <w:t xml:space="preserve">Дата на първо разрешаване: 7 </w:t>
      </w:r>
      <w:r>
        <w:t>с</w:t>
      </w:r>
      <w:r w:rsidRPr="009C4193">
        <w:t>ептември 1999</w:t>
      </w:r>
      <w:r>
        <w:t xml:space="preserve"> г.</w:t>
      </w:r>
    </w:p>
    <w:p w14:paraId="1D6620AE" w14:textId="77777777" w:rsidR="00C8661C" w:rsidRPr="009C4193" w:rsidRDefault="00C8661C" w:rsidP="00C8661C">
      <w:pPr>
        <w:widowControl w:val="0"/>
        <w:suppressAutoHyphens w:val="0"/>
      </w:pPr>
      <w:r w:rsidRPr="009C4193">
        <w:t>Дата на последно подновяване: 30 април 2009</w:t>
      </w:r>
      <w:r>
        <w:t xml:space="preserve"> г.</w:t>
      </w:r>
    </w:p>
    <w:p w14:paraId="1D6620AF" w14:textId="77777777" w:rsidR="00C8661C" w:rsidRPr="009C4193" w:rsidRDefault="00C8661C" w:rsidP="00C8661C">
      <w:pPr>
        <w:widowControl w:val="0"/>
        <w:suppressAutoHyphens w:val="0"/>
        <w:rPr>
          <w:szCs w:val="22"/>
        </w:rPr>
      </w:pPr>
    </w:p>
    <w:p w14:paraId="1D6620B0" w14:textId="77777777" w:rsidR="00C8661C" w:rsidRPr="009C4193" w:rsidRDefault="00C8661C" w:rsidP="00C8661C">
      <w:pPr>
        <w:widowControl w:val="0"/>
        <w:suppressAutoHyphens w:val="0"/>
        <w:rPr>
          <w:szCs w:val="22"/>
        </w:rPr>
      </w:pPr>
    </w:p>
    <w:p w14:paraId="1D6620B1" w14:textId="77777777" w:rsidR="00C8661C" w:rsidRPr="009C4193" w:rsidRDefault="00C8661C" w:rsidP="00C8661C">
      <w:pPr>
        <w:widowControl w:val="0"/>
        <w:tabs>
          <w:tab w:val="clear" w:pos="567"/>
        </w:tabs>
        <w:suppressAutoHyphens w:val="0"/>
        <w:rPr>
          <w:b/>
          <w:szCs w:val="22"/>
        </w:rPr>
      </w:pPr>
      <w:r w:rsidRPr="009C4193">
        <w:rPr>
          <w:b/>
          <w:szCs w:val="22"/>
        </w:rPr>
        <w:t>10.</w:t>
      </w:r>
      <w:r w:rsidRPr="009C4193">
        <w:rPr>
          <w:b/>
          <w:szCs w:val="22"/>
        </w:rPr>
        <w:tab/>
        <w:t>ДАТА НА АКТУАЛИЗИРАНЕ НА ТЕКСТА</w:t>
      </w:r>
    </w:p>
    <w:p w14:paraId="1D6620B2" w14:textId="77777777" w:rsidR="00C8661C" w:rsidRDefault="00C8661C" w:rsidP="00C8661C">
      <w:pPr>
        <w:widowControl w:val="0"/>
        <w:suppressAutoHyphens w:val="0"/>
        <w:rPr>
          <w:szCs w:val="22"/>
        </w:rPr>
      </w:pPr>
    </w:p>
    <w:p w14:paraId="1D6620B3" w14:textId="77777777" w:rsidR="00C8661C" w:rsidRDefault="00C8661C" w:rsidP="00C8661C">
      <w:pPr>
        <w:widowControl w:val="0"/>
        <w:suppressAutoHyphens w:val="0"/>
        <w:rPr>
          <w:szCs w:val="22"/>
        </w:rPr>
      </w:pPr>
    </w:p>
    <w:p w14:paraId="1D6620B4" w14:textId="77777777" w:rsidR="00C8661C" w:rsidRDefault="00C8661C" w:rsidP="00C8661C">
      <w:pPr>
        <w:widowControl w:val="0"/>
        <w:suppressAutoHyphens w:val="0"/>
        <w:rPr>
          <w:color w:val="0000FF"/>
        </w:rPr>
      </w:pPr>
      <w:r>
        <w:t xml:space="preserve">Подробна информация за този лекарствен продукт е предоставена на уебсайта на Европейската агенция по лекарствата </w:t>
      </w:r>
      <w:hyperlink r:id="rId14" w:history="1">
        <w:r w:rsidRPr="002F54D8">
          <w:rPr>
            <w:rStyle w:val="Hyperlink"/>
          </w:rPr>
          <w:t>http</w:t>
        </w:r>
        <w:r w:rsidRPr="002F54D8">
          <w:rPr>
            <w:rStyle w:val="Hyperlink"/>
            <w:lang w:val="ru-RU"/>
          </w:rPr>
          <w:t>://</w:t>
        </w:r>
        <w:r w:rsidRPr="002F54D8">
          <w:rPr>
            <w:rStyle w:val="Hyperlink"/>
          </w:rPr>
          <w:t>www</w:t>
        </w:r>
        <w:r w:rsidRPr="002F54D8">
          <w:rPr>
            <w:rStyle w:val="Hyperlink"/>
            <w:lang w:val="ru-RU"/>
          </w:rPr>
          <w:t>.</w:t>
        </w:r>
        <w:r w:rsidRPr="002F54D8">
          <w:rPr>
            <w:rStyle w:val="Hyperlink"/>
          </w:rPr>
          <w:t>ema</w:t>
        </w:r>
        <w:r w:rsidRPr="002F54D8">
          <w:rPr>
            <w:rStyle w:val="Hyperlink"/>
            <w:lang w:val="ru-RU"/>
          </w:rPr>
          <w:t>.</w:t>
        </w:r>
        <w:r w:rsidRPr="002F54D8">
          <w:rPr>
            <w:rStyle w:val="Hyperlink"/>
          </w:rPr>
          <w:t>europa</w:t>
        </w:r>
        <w:r w:rsidRPr="002F54D8">
          <w:rPr>
            <w:rStyle w:val="Hyperlink"/>
            <w:lang w:val="ru-RU"/>
          </w:rPr>
          <w:t>.</w:t>
        </w:r>
        <w:r w:rsidRPr="002F54D8">
          <w:rPr>
            <w:rStyle w:val="Hyperlink"/>
          </w:rPr>
          <w:t>eu</w:t>
        </w:r>
      </w:hyperlink>
      <w:r>
        <w:rPr>
          <w:color w:val="0000FF"/>
        </w:rPr>
        <w:t>.</w:t>
      </w:r>
    </w:p>
    <w:p w14:paraId="1D6620B5" w14:textId="77777777" w:rsidR="00C8661C" w:rsidRPr="009C4193" w:rsidRDefault="00C8661C" w:rsidP="00C8661C">
      <w:pPr>
        <w:widowControl w:val="0"/>
        <w:suppressAutoHyphens w:val="0"/>
        <w:rPr>
          <w:szCs w:val="22"/>
        </w:rPr>
      </w:pPr>
    </w:p>
    <w:p w14:paraId="1D6620B6" w14:textId="77777777" w:rsidR="000A5048" w:rsidRPr="009C4193" w:rsidRDefault="000A5048" w:rsidP="00DA14AC">
      <w:pPr>
        <w:widowControl w:val="0"/>
        <w:suppressAutoHyphens w:val="0"/>
        <w:ind w:left="567" w:hanging="567"/>
        <w:rPr>
          <w:szCs w:val="22"/>
        </w:rPr>
      </w:pPr>
      <w:r w:rsidRPr="009C4193">
        <w:rPr>
          <w:szCs w:val="22"/>
        </w:rPr>
        <w:br w:type="page"/>
      </w:r>
    </w:p>
    <w:p w14:paraId="1D6620B7" w14:textId="77777777" w:rsidR="000A5048" w:rsidRPr="009C4193" w:rsidRDefault="000A5048" w:rsidP="002C7962">
      <w:pPr>
        <w:widowControl w:val="0"/>
        <w:suppressAutoHyphens w:val="0"/>
        <w:jc w:val="center"/>
        <w:rPr>
          <w:szCs w:val="22"/>
        </w:rPr>
      </w:pPr>
    </w:p>
    <w:p w14:paraId="1D6620B8" w14:textId="77777777" w:rsidR="000A5048" w:rsidRPr="009C4193" w:rsidRDefault="000A5048" w:rsidP="002C7962">
      <w:pPr>
        <w:widowControl w:val="0"/>
        <w:suppressAutoHyphens w:val="0"/>
        <w:jc w:val="center"/>
        <w:rPr>
          <w:szCs w:val="22"/>
        </w:rPr>
      </w:pPr>
    </w:p>
    <w:p w14:paraId="1D6620B9" w14:textId="77777777" w:rsidR="000A5048" w:rsidRPr="009C4193" w:rsidRDefault="000A5048" w:rsidP="002C7962">
      <w:pPr>
        <w:widowControl w:val="0"/>
        <w:suppressAutoHyphens w:val="0"/>
        <w:jc w:val="center"/>
        <w:rPr>
          <w:szCs w:val="22"/>
        </w:rPr>
      </w:pPr>
    </w:p>
    <w:p w14:paraId="1D6620BA" w14:textId="77777777" w:rsidR="000A5048" w:rsidRPr="009C4193" w:rsidRDefault="000A5048" w:rsidP="002C7962">
      <w:pPr>
        <w:widowControl w:val="0"/>
        <w:suppressAutoHyphens w:val="0"/>
        <w:jc w:val="center"/>
        <w:rPr>
          <w:szCs w:val="22"/>
        </w:rPr>
      </w:pPr>
    </w:p>
    <w:p w14:paraId="1D6620BB" w14:textId="77777777" w:rsidR="000A5048" w:rsidRPr="009C4193" w:rsidRDefault="000A5048" w:rsidP="002C7962">
      <w:pPr>
        <w:widowControl w:val="0"/>
        <w:suppressAutoHyphens w:val="0"/>
        <w:jc w:val="center"/>
        <w:rPr>
          <w:szCs w:val="22"/>
        </w:rPr>
      </w:pPr>
    </w:p>
    <w:p w14:paraId="1D6620BC" w14:textId="77777777" w:rsidR="000A5048" w:rsidRPr="009C4193" w:rsidRDefault="000A5048" w:rsidP="002C7962">
      <w:pPr>
        <w:widowControl w:val="0"/>
        <w:suppressAutoHyphens w:val="0"/>
        <w:jc w:val="center"/>
        <w:rPr>
          <w:szCs w:val="22"/>
        </w:rPr>
      </w:pPr>
    </w:p>
    <w:p w14:paraId="1D6620BD" w14:textId="77777777" w:rsidR="000A5048" w:rsidRPr="009C4193" w:rsidRDefault="000A5048" w:rsidP="002C7962">
      <w:pPr>
        <w:widowControl w:val="0"/>
        <w:suppressAutoHyphens w:val="0"/>
        <w:jc w:val="center"/>
        <w:rPr>
          <w:szCs w:val="22"/>
        </w:rPr>
      </w:pPr>
    </w:p>
    <w:p w14:paraId="1D6620BE" w14:textId="77777777" w:rsidR="000A5048" w:rsidRPr="009C4193" w:rsidRDefault="000A5048" w:rsidP="002C7962">
      <w:pPr>
        <w:widowControl w:val="0"/>
        <w:suppressAutoHyphens w:val="0"/>
        <w:jc w:val="center"/>
        <w:rPr>
          <w:szCs w:val="22"/>
        </w:rPr>
      </w:pPr>
    </w:p>
    <w:p w14:paraId="1D6620BF" w14:textId="77777777" w:rsidR="000A5048" w:rsidRPr="009C4193" w:rsidRDefault="000A5048" w:rsidP="002C7962">
      <w:pPr>
        <w:widowControl w:val="0"/>
        <w:suppressAutoHyphens w:val="0"/>
        <w:jc w:val="center"/>
        <w:rPr>
          <w:szCs w:val="22"/>
        </w:rPr>
      </w:pPr>
    </w:p>
    <w:p w14:paraId="1D6620C0" w14:textId="77777777" w:rsidR="000A5048" w:rsidRPr="009C4193" w:rsidRDefault="000A5048" w:rsidP="002C7962">
      <w:pPr>
        <w:widowControl w:val="0"/>
        <w:suppressAutoHyphens w:val="0"/>
        <w:jc w:val="center"/>
        <w:rPr>
          <w:szCs w:val="22"/>
        </w:rPr>
      </w:pPr>
    </w:p>
    <w:p w14:paraId="1D6620C1" w14:textId="77777777" w:rsidR="000A5048" w:rsidRPr="009C4193" w:rsidRDefault="000A5048" w:rsidP="002C7962">
      <w:pPr>
        <w:widowControl w:val="0"/>
        <w:suppressAutoHyphens w:val="0"/>
        <w:jc w:val="center"/>
        <w:rPr>
          <w:szCs w:val="22"/>
        </w:rPr>
      </w:pPr>
    </w:p>
    <w:p w14:paraId="1D6620C2" w14:textId="77777777" w:rsidR="000A5048" w:rsidRPr="009C4193" w:rsidRDefault="000A5048" w:rsidP="002C7962">
      <w:pPr>
        <w:widowControl w:val="0"/>
        <w:suppressAutoHyphens w:val="0"/>
        <w:jc w:val="center"/>
        <w:rPr>
          <w:szCs w:val="22"/>
        </w:rPr>
      </w:pPr>
    </w:p>
    <w:p w14:paraId="1D6620C3" w14:textId="77777777" w:rsidR="000A5048" w:rsidRPr="009C4193" w:rsidRDefault="000A5048" w:rsidP="002C7962">
      <w:pPr>
        <w:widowControl w:val="0"/>
        <w:suppressAutoHyphens w:val="0"/>
        <w:jc w:val="center"/>
        <w:rPr>
          <w:szCs w:val="22"/>
        </w:rPr>
      </w:pPr>
    </w:p>
    <w:p w14:paraId="1D6620C4" w14:textId="77777777" w:rsidR="000A5048" w:rsidRPr="009C4193" w:rsidRDefault="000A5048" w:rsidP="002C7962">
      <w:pPr>
        <w:widowControl w:val="0"/>
        <w:suppressAutoHyphens w:val="0"/>
        <w:jc w:val="center"/>
        <w:rPr>
          <w:szCs w:val="22"/>
        </w:rPr>
      </w:pPr>
    </w:p>
    <w:p w14:paraId="1D6620C5" w14:textId="77777777" w:rsidR="000A5048" w:rsidRPr="009C4193" w:rsidRDefault="000A5048" w:rsidP="002C7962">
      <w:pPr>
        <w:widowControl w:val="0"/>
        <w:suppressAutoHyphens w:val="0"/>
        <w:jc w:val="center"/>
        <w:rPr>
          <w:szCs w:val="22"/>
        </w:rPr>
      </w:pPr>
    </w:p>
    <w:p w14:paraId="1D6620C6" w14:textId="77777777" w:rsidR="000A5048" w:rsidRPr="009C4193" w:rsidRDefault="000A5048" w:rsidP="002C7962">
      <w:pPr>
        <w:widowControl w:val="0"/>
        <w:suppressAutoHyphens w:val="0"/>
        <w:jc w:val="center"/>
        <w:rPr>
          <w:szCs w:val="22"/>
        </w:rPr>
      </w:pPr>
    </w:p>
    <w:p w14:paraId="1D6620C7" w14:textId="77777777" w:rsidR="000A5048" w:rsidRPr="009C4193" w:rsidRDefault="000A5048" w:rsidP="002C7962">
      <w:pPr>
        <w:widowControl w:val="0"/>
        <w:suppressAutoHyphens w:val="0"/>
        <w:jc w:val="center"/>
        <w:rPr>
          <w:szCs w:val="22"/>
        </w:rPr>
      </w:pPr>
    </w:p>
    <w:p w14:paraId="1D6620C8" w14:textId="77777777" w:rsidR="000A5048" w:rsidRPr="009C4193" w:rsidRDefault="000A5048" w:rsidP="002C7962">
      <w:pPr>
        <w:widowControl w:val="0"/>
        <w:suppressAutoHyphens w:val="0"/>
        <w:jc w:val="center"/>
        <w:rPr>
          <w:szCs w:val="22"/>
        </w:rPr>
      </w:pPr>
    </w:p>
    <w:p w14:paraId="1D6620C9" w14:textId="77777777" w:rsidR="000A5048" w:rsidRPr="009C4193" w:rsidRDefault="000A5048" w:rsidP="002C7962">
      <w:pPr>
        <w:widowControl w:val="0"/>
        <w:suppressAutoHyphens w:val="0"/>
        <w:jc w:val="center"/>
        <w:rPr>
          <w:szCs w:val="22"/>
        </w:rPr>
      </w:pPr>
    </w:p>
    <w:p w14:paraId="1D6620CA" w14:textId="77777777" w:rsidR="000A5048" w:rsidRPr="009C4193" w:rsidRDefault="000A5048" w:rsidP="002C7962">
      <w:pPr>
        <w:widowControl w:val="0"/>
        <w:suppressAutoHyphens w:val="0"/>
        <w:jc w:val="center"/>
        <w:rPr>
          <w:szCs w:val="22"/>
        </w:rPr>
      </w:pPr>
    </w:p>
    <w:p w14:paraId="1D6620CB" w14:textId="77777777" w:rsidR="000A5048" w:rsidRPr="009C4193" w:rsidRDefault="000A5048" w:rsidP="002C7962">
      <w:pPr>
        <w:widowControl w:val="0"/>
        <w:suppressAutoHyphens w:val="0"/>
        <w:jc w:val="center"/>
        <w:rPr>
          <w:szCs w:val="22"/>
        </w:rPr>
      </w:pPr>
    </w:p>
    <w:p w14:paraId="1D6620CC" w14:textId="77777777" w:rsidR="000A5048" w:rsidRDefault="000A5048" w:rsidP="002C7962">
      <w:pPr>
        <w:widowControl w:val="0"/>
        <w:suppressAutoHyphens w:val="0"/>
        <w:ind w:right="1133" w:firstLine="1134"/>
        <w:jc w:val="center"/>
        <w:outlineLvl w:val="0"/>
        <w:rPr>
          <w:bCs/>
          <w:szCs w:val="22"/>
        </w:rPr>
      </w:pPr>
    </w:p>
    <w:p w14:paraId="1D6620CD" w14:textId="77777777" w:rsidR="00E56C63" w:rsidRPr="009C4193" w:rsidRDefault="00E56C63" w:rsidP="002C7962">
      <w:pPr>
        <w:widowControl w:val="0"/>
        <w:suppressAutoHyphens w:val="0"/>
        <w:ind w:right="1133" w:firstLine="1134"/>
        <w:jc w:val="center"/>
        <w:outlineLvl w:val="0"/>
        <w:rPr>
          <w:bCs/>
          <w:szCs w:val="22"/>
        </w:rPr>
      </w:pPr>
    </w:p>
    <w:p w14:paraId="1D6620CE" w14:textId="5C319ECE" w:rsidR="000A5048" w:rsidRPr="009C4193" w:rsidRDefault="000A5048" w:rsidP="002C7962">
      <w:pPr>
        <w:widowControl w:val="0"/>
        <w:suppressAutoHyphens w:val="0"/>
        <w:ind w:right="1133" w:firstLine="1134"/>
        <w:jc w:val="center"/>
        <w:outlineLvl w:val="0"/>
        <w:rPr>
          <w:b/>
          <w:szCs w:val="22"/>
        </w:rPr>
      </w:pPr>
      <w:r w:rsidRPr="009C4193">
        <w:rPr>
          <w:b/>
          <w:szCs w:val="22"/>
        </w:rPr>
        <w:t>ПРИЛОЖЕНИЕ II</w:t>
      </w:r>
      <w:r w:rsidR="00CB3CBE">
        <w:rPr>
          <w:b/>
          <w:szCs w:val="22"/>
        </w:rPr>
        <w:fldChar w:fldCharType="begin"/>
      </w:r>
      <w:r w:rsidR="00CB3CBE">
        <w:rPr>
          <w:b/>
          <w:szCs w:val="22"/>
        </w:rPr>
        <w:instrText xml:space="preserve"> DOCVARIABLE VAULT_ND_b3e90d34-f254-49db-ade0-ff4a43ad492a \* MERGEFORMAT </w:instrText>
      </w:r>
      <w:r w:rsidR="00CB3CBE">
        <w:rPr>
          <w:b/>
          <w:szCs w:val="22"/>
        </w:rPr>
        <w:fldChar w:fldCharType="separate"/>
      </w:r>
      <w:r w:rsidR="00CB3CBE">
        <w:rPr>
          <w:b/>
          <w:szCs w:val="22"/>
        </w:rPr>
        <w:t xml:space="preserve"> </w:t>
      </w:r>
      <w:r w:rsidR="00CB3CBE">
        <w:rPr>
          <w:b/>
          <w:szCs w:val="22"/>
        </w:rPr>
        <w:fldChar w:fldCharType="end"/>
      </w:r>
    </w:p>
    <w:p w14:paraId="1D6620CF" w14:textId="77777777" w:rsidR="000A5048" w:rsidRPr="009C4193" w:rsidRDefault="000A5048" w:rsidP="002C7962">
      <w:pPr>
        <w:widowControl w:val="0"/>
        <w:suppressAutoHyphens w:val="0"/>
        <w:ind w:left="1701" w:right="1133" w:hanging="567"/>
        <w:rPr>
          <w:szCs w:val="22"/>
        </w:rPr>
      </w:pPr>
    </w:p>
    <w:p w14:paraId="1D6620D0" w14:textId="77777777" w:rsidR="000A5048" w:rsidRPr="009C4193" w:rsidRDefault="000A5048" w:rsidP="002C7962">
      <w:pPr>
        <w:widowControl w:val="0"/>
        <w:suppressAutoHyphens w:val="0"/>
        <w:ind w:left="1701" w:right="1134" w:hanging="567"/>
        <w:rPr>
          <w:b/>
          <w:szCs w:val="22"/>
        </w:rPr>
      </w:pPr>
      <w:r w:rsidRPr="009C4193">
        <w:rPr>
          <w:b/>
          <w:szCs w:val="22"/>
        </w:rPr>
        <w:t>A.</w:t>
      </w:r>
      <w:r w:rsidRPr="009C4193">
        <w:rPr>
          <w:b/>
          <w:szCs w:val="22"/>
        </w:rPr>
        <w:tab/>
        <w:t>ПРОИЗВОДИТЕЛ</w:t>
      </w:r>
      <w:r w:rsidR="006457D0">
        <w:rPr>
          <w:b/>
          <w:szCs w:val="22"/>
        </w:rPr>
        <w:t>И</w:t>
      </w:r>
      <w:r w:rsidRPr="009C4193">
        <w:rPr>
          <w:b/>
          <w:szCs w:val="22"/>
        </w:rPr>
        <w:t xml:space="preserve"> НА БИОЛОГИЧНОТО </w:t>
      </w:r>
      <w:r w:rsidRPr="009C4193">
        <w:rPr>
          <w:b/>
        </w:rPr>
        <w:t>АКТИВНО ВЕЩЕСТВО</w:t>
      </w:r>
      <w:r w:rsidRPr="009C4193">
        <w:rPr>
          <w:b/>
          <w:szCs w:val="22"/>
        </w:rPr>
        <w:t xml:space="preserve"> И ПРОИЗВОД</w:t>
      </w:r>
      <w:r w:rsidR="006457D0">
        <w:rPr>
          <w:b/>
          <w:szCs w:val="22"/>
        </w:rPr>
        <w:t>ИТЕЛИ</w:t>
      </w:r>
      <w:r w:rsidRPr="009C4193">
        <w:rPr>
          <w:b/>
          <w:szCs w:val="22"/>
        </w:rPr>
        <w:t>, ОТГОВОРНИ ЗА ОСВОБОЖДАВАНЕ НА ПАРТИДИ</w:t>
      </w:r>
    </w:p>
    <w:p w14:paraId="1D6620D1" w14:textId="77777777" w:rsidR="000A5048" w:rsidRPr="009C4193" w:rsidRDefault="000A5048" w:rsidP="002C7962">
      <w:pPr>
        <w:widowControl w:val="0"/>
        <w:numPr>
          <w:ilvl w:val="12"/>
          <w:numId w:val="0"/>
        </w:numPr>
        <w:suppressAutoHyphens w:val="0"/>
        <w:ind w:left="1701" w:right="1134" w:hanging="567"/>
        <w:rPr>
          <w:szCs w:val="22"/>
        </w:rPr>
      </w:pPr>
    </w:p>
    <w:p w14:paraId="1D6620D2" w14:textId="77777777" w:rsidR="000A5048" w:rsidRPr="009C4193" w:rsidRDefault="000A5048" w:rsidP="002C7962">
      <w:pPr>
        <w:widowControl w:val="0"/>
        <w:suppressAutoHyphens w:val="0"/>
        <w:ind w:left="1701" w:right="1133" w:hanging="567"/>
        <w:rPr>
          <w:szCs w:val="22"/>
        </w:rPr>
      </w:pPr>
      <w:r w:rsidRPr="009C4193">
        <w:rPr>
          <w:b/>
          <w:szCs w:val="22"/>
        </w:rPr>
        <w:t>Б.</w:t>
      </w:r>
      <w:r w:rsidRPr="009C4193">
        <w:rPr>
          <w:b/>
          <w:szCs w:val="22"/>
        </w:rPr>
        <w:tab/>
        <w:t xml:space="preserve">УСЛОВИЯ </w:t>
      </w:r>
      <w:r w:rsidR="006457D0" w:rsidRPr="006457D0">
        <w:rPr>
          <w:b/>
          <w:szCs w:val="22"/>
        </w:rPr>
        <w:t>ИЛИ ОГРАНИЧЕНИЯ ЗА ДОСТАВКА И УПОТРЕБА</w:t>
      </w:r>
    </w:p>
    <w:p w14:paraId="1D6620D3" w14:textId="77777777" w:rsidR="000A5048" w:rsidRPr="009C4193" w:rsidRDefault="000A5048" w:rsidP="002C7962">
      <w:pPr>
        <w:widowControl w:val="0"/>
        <w:suppressAutoHyphens w:val="0"/>
        <w:ind w:left="1701" w:right="1133" w:hanging="567"/>
        <w:rPr>
          <w:szCs w:val="22"/>
        </w:rPr>
      </w:pPr>
    </w:p>
    <w:p w14:paraId="1D6620D4" w14:textId="77777777" w:rsidR="006457D0" w:rsidRDefault="006457D0" w:rsidP="006457D0">
      <w:pPr>
        <w:widowControl w:val="0"/>
        <w:suppressAutoHyphens w:val="0"/>
        <w:ind w:left="1701" w:right="1134" w:hanging="567"/>
        <w:rPr>
          <w:b/>
          <w:szCs w:val="22"/>
        </w:rPr>
      </w:pPr>
      <w:r w:rsidRPr="00CA3463">
        <w:rPr>
          <w:b/>
          <w:szCs w:val="22"/>
        </w:rPr>
        <w:t>В.</w:t>
      </w:r>
      <w:r w:rsidRPr="00CA3463">
        <w:rPr>
          <w:b/>
          <w:szCs w:val="22"/>
        </w:rPr>
        <w:tab/>
        <w:t>ДРУГИ УСЛОВИЯ И ИЗИСКВАНИЯ НА РАЗРЕШЕНИЕТО ЗА УПОТРЕБА</w:t>
      </w:r>
    </w:p>
    <w:p w14:paraId="1D6620D5" w14:textId="77777777" w:rsidR="00DE1729" w:rsidRPr="00CA3463" w:rsidRDefault="00DE1729" w:rsidP="006457D0">
      <w:pPr>
        <w:widowControl w:val="0"/>
        <w:suppressAutoHyphens w:val="0"/>
        <w:ind w:left="1701" w:right="1134" w:hanging="567"/>
        <w:rPr>
          <w:b/>
          <w:szCs w:val="22"/>
        </w:rPr>
      </w:pPr>
    </w:p>
    <w:p w14:paraId="1D6620D6" w14:textId="77777777" w:rsidR="00DE1729" w:rsidRPr="00DE1729" w:rsidRDefault="00DE1729" w:rsidP="00DE1729">
      <w:pPr>
        <w:widowControl w:val="0"/>
        <w:suppressAutoHyphens w:val="0"/>
        <w:ind w:left="1701" w:right="1133" w:hanging="567"/>
        <w:rPr>
          <w:b/>
          <w:szCs w:val="22"/>
          <w:lang w:val="ru-RU"/>
        </w:rPr>
      </w:pPr>
      <w:r w:rsidRPr="00DE1729">
        <w:rPr>
          <w:b/>
          <w:szCs w:val="22"/>
          <w:lang w:val="ru-RU"/>
        </w:rPr>
        <w:t>Г.</w:t>
      </w:r>
      <w:r w:rsidRPr="00DE1729">
        <w:rPr>
          <w:b/>
          <w:szCs w:val="22"/>
          <w:lang w:val="ru-RU"/>
        </w:rPr>
        <w:tab/>
        <w:t>УСЛОВИЯ ИЛИ ОГРАНИЧЕНИЯ ЗА БЕЗОПАСНА И ЕФЕКТИВНА УПОТРЕБА НА ЛЕКАРСТВЕНИЯ ПРОДУКТ</w:t>
      </w:r>
    </w:p>
    <w:p w14:paraId="1D6620D7" w14:textId="77777777" w:rsidR="000A5048" w:rsidRPr="009C4193" w:rsidRDefault="000A5048" w:rsidP="002C7962">
      <w:pPr>
        <w:widowControl w:val="0"/>
        <w:suppressAutoHyphens w:val="0"/>
        <w:ind w:left="1701" w:right="1133" w:hanging="567"/>
        <w:rPr>
          <w:szCs w:val="22"/>
        </w:rPr>
      </w:pPr>
    </w:p>
    <w:p w14:paraId="1D6620D8" w14:textId="77777777" w:rsidR="000A5048" w:rsidRPr="009C4193" w:rsidRDefault="000A5048" w:rsidP="002C7962">
      <w:pPr>
        <w:pStyle w:val="EMEA2"/>
        <w:widowControl w:val="0"/>
        <w:suppressAutoHyphens w:val="0"/>
        <w:rPr>
          <w:lang w:val="bg-BG"/>
        </w:rPr>
      </w:pPr>
      <w:r w:rsidRPr="009C4193">
        <w:rPr>
          <w:lang w:val="bg-BG"/>
        </w:rPr>
        <w:br w:type="page"/>
      </w:r>
      <w:r w:rsidRPr="009C4193">
        <w:rPr>
          <w:lang w:val="bg-BG"/>
        </w:rPr>
        <w:lastRenderedPageBreak/>
        <w:t>A.</w:t>
      </w:r>
      <w:r w:rsidRPr="009C4193">
        <w:rPr>
          <w:lang w:val="bg-BG"/>
        </w:rPr>
        <w:tab/>
        <w:t>ПРОИЗВОДИТЕЛ</w:t>
      </w:r>
      <w:r w:rsidR="006457D0">
        <w:rPr>
          <w:lang w:val="bg-BG"/>
        </w:rPr>
        <w:t>И</w:t>
      </w:r>
      <w:r w:rsidRPr="009C4193">
        <w:rPr>
          <w:lang w:val="bg-BG"/>
        </w:rPr>
        <w:t xml:space="preserve"> НА БИОЛОГИЧНО АКТИВНОТО ВЕЩЕСТВО И ПРОИЗВОД</w:t>
      </w:r>
      <w:r w:rsidR="006457D0">
        <w:rPr>
          <w:lang w:val="bg-BG"/>
        </w:rPr>
        <w:t>ИТЕЛИ</w:t>
      </w:r>
      <w:r w:rsidRPr="009C4193">
        <w:rPr>
          <w:lang w:val="bg-BG"/>
        </w:rPr>
        <w:t>, ОТГОВОРНИ ЗА ОСВОБОЖДАВАНЕ НА ПАРТИДИ</w:t>
      </w:r>
    </w:p>
    <w:p w14:paraId="1D6620D9" w14:textId="77777777" w:rsidR="000A5048" w:rsidRPr="009C4193" w:rsidRDefault="000A5048" w:rsidP="002C7962">
      <w:pPr>
        <w:widowControl w:val="0"/>
        <w:numPr>
          <w:ilvl w:val="12"/>
          <w:numId w:val="0"/>
        </w:numPr>
        <w:suppressAutoHyphens w:val="0"/>
        <w:ind w:right="1416"/>
        <w:rPr>
          <w:szCs w:val="22"/>
        </w:rPr>
      </w:pPr>
    </w:p>
    <w:p w14:paraId="1D6620DA" w14:textId="355D7811" w:rsidR="000A5048" w:rsidRPr="009C4193" w:rsidRDefault="000A5048" w:rsidP="002C7962">
      <w:pPr>
        <w:widowControl w:val="0"/>
        <w:numPr>
          <w:ilvl w:val="12"/>
          <w:numId w:val="0"/>
        </w:numPr>
        <w:suppressAutoHyphens w:val="0"/>
        <w:outlineLvl w:val="0"/>
        <w:rPr>
          <w:szCs w:val="22"/>
          <w:u w:val="single"/>
        </w:rPr>
      </w:pPr>
      <w:r w:rsidRPr="009C4193">
        <w:rPr>
          <w:szCs w:val="22"/>
          <w:u w:val="single"/>
        </w:rPr>
        <w:t>Име и адрес на производител</w:t>
      </w:r>
      <w:r w:rsidR="006457D0">
        <w:rPr>
          <w:szCs w:val="22"/>
          <w:u w:val="single"/>
        </w:rPr>
        <w:t>ите</w:t>
      </w:r>
      <w:r w:rsidRPr="009C4193">
        <w:rPr>
          <w:szCs w:val="22"/>
          <w:u w:val="single"/>
        </w:rPr>
        <w:t xml:space="preserve"> на биологично </w:t>
      </w:r>
      <w:r w:rsidRPr="009C4193">
        <w:rPr>
          <w:u w:val="single"/>
        </w:rPr>
        <w:t>активното вещество</w:t>
      </w:r>
      <w:r w:rsidR="00CB3CBE">
        <w:rPr>
          <w:u w:val="single"/>
        </w:rPr>
        <w:fldChar w:fldCharType="begin"/>
      </w:r>
      <w:r w:rsidR="00CB3CBE">
        <w:rPr>
          <w:u w:val="single"/>
        </w:rPr>
        <w:instrText xml:space="preserve"> DOCVARIABLE vault_nd_669090a5-68a5-4721-809b-a43d0fd3e541 \* MERGEFORMAT </w:instrText>
      </w:r>
      <w:r w:rsidR="00CB3CBE">
        <w:rPr>
          <w:u w:val="single"/>
        </w:rPr>
        <w:fldChar w:fldCharType="separate"/>
      </w:r>
      <w:r w:rsidR="00CB3CBE">
        <w:rPr>
          <w:u w:val="single"/>
        </w:rPr>
        <w:t xml:space="preserve"> </w:t>
      </w:r>
      <w:r w:rsidR="00CB3CBE">
        <w:rPr>
          <w:u w:val="single"/>
        </w:rPr>
        <w:fldChar w:fldCharType="end"/>
      </w:r>
    </w:p>
    <w:p w14:paraId="1D6620DB" w14:textId="77777777" w:rsidR="000A5048" w:rsidRPr="009C4193" w:rsidRDefault="000A5048" w:rsidP="002C7962">
      <w:pPr>
        <w:widowControl w:val="0"/>
        <w:numPr>
          <w:ilvl w:val="12"/>
          <w:numId w:val="0"/>
        </w:numPr>
        <w:suppressAutoHyphens w:val="0"/>
        <w:ind w:right="1416"/>
        <w:rPr>
          <w:szCs w:val="22"/>
        </w:rPr>
      </w:pPr>
    </w:p>
    <w:p w14:paraId="1D6620DC" w14:textId="77777777" w:rsidR="000A5048" w:rsidRPr="009C4193" w:rsidRDefault="000A5048" w:rsidP="002C7962">
      <w:pPr>
        <w:widowControl w:val="0"/>
        <w:suppressAutoHyphens w:val="0"/>
        <w:rPr>
          <w:szCs w:val="22"/>
        </w:rPr>
      </w:pPr>
      <w:r w:rsidRPr="009C4193">
        <w:rPr>
          <w:szCs w:val="22"/>
        </w:rPr>
        <w:t xml:space="preserve">Novo Nordisk A/S </w:t>
      </w:r>
    </w:p>
    <w:p w14:paraId="1D6620DD" w14:textId="77777777" w:rsidR="000A5048" w:rsidRPr="009C4193" w:rsidRDefault="000A5048" w:rsidP="002C7962">
      <w:pPr>
        <w:widowControl w:val="0"/>
        <w:tabs>
          <w:tab w:val="left" w:pos="7088"/>
        </w:tabs>
        <w:suppressAutoHyphens w:val="0"/>
        <w:rPr>
          <w:szCs w:val="22"/>
        </w:rPr>
      </w:pPr>
      <w:r w:rsidRPr="009C4193">
        <w:rPr>
          <w:szCs w:val="22"/>
        </w:rPr>
        <w:t>Hallas Allé</w:t>
      </w:r>
    </w:p>
    <w:p w14:paraId="1D6620DE" w14:textId="77777777" w:rsidR="000A5048" w:rsidRPr="009C4193" w:rsidRDefault="000A5048" w:rsidP="002C7962">
      <w:pPr>
        <w:widowControl w:val="0"/>
        <w:suppressAutoHyphens w:val="0"/>
        <w:rPr>
          <w:szCs w:val="22"/>
        </w:rPr>
      </w:pPr>
      <w:r w:rsidRPr="009C4193">
        <w:rPr>
          <w:szCs w:val="22"/>
        </w:rPr>
        <w:t>DK-4400 Kalundborg</w:t>
      </w:r>
    </w:p>
    <w:p w14:paraId="1D6620DF" w14:textId="77777777" w:rsidR="000A5048" w:rsidRPr="009C4193" w:rsidRDefault="000A5048" w:rsidP="002C7962">
      <w:pPr>
        <w:widowControl w:val="0"/>
        <w:suppressAutoHyphens w:val="0"/>
        <w:rPr>
          <w:szCs w:val="22"/>
        </w:rPr>
      </w:pPr>
      <w:r w:rsidRPr="009C4193">
        <w:rPr>
          <w:szCs w:val="22"/>
        </w:rPr>
        <w:t>Дания</w:t>
      </w:r>
    </w:p>
    <w:p w14:paraId="1D6620E0" w14:textId="77777777" w:rsidR="00DF1556" w:rsidRPr="000467C8" w:rsidRDefault="00DF1556" w:rsidP="00DF1556">
      <w:pPr>
        <w:rPr>
          <w:szCs w:val="22"/>
        </w:rPr>
      </w:pPr>
    </w:p>
    <w:p w14:paraId="1D6620E1" w14:textId="77777777" w:rsidR="00DF1556" w:rsidRPr="00040EBF" w:rsidRDefault="00DF1556" w:rsidP="00DF1556">
      <w:pPr>
        <w:rPr>
          <w:noProof w:val="0"/>
          <w:color w:val="000000"/>
          <w:szCs w:val="22"/>
        </w:rPr>
      </w:pPr>
      <w:r w:rsidRPr="00040EBF">
        <w:rPr>
          <w:noProof w:val="0"/>
          <w:color w:val="000000"/>
          <w:szCs w:val="22"/>
        </w:rPr>
        <w:t>Novo Nordisk A/S</w:t>
      </w:r>
    </w:p>
    <w:p w14:paraId="1D6620E2" w14:textId="77777777" w:rsidR="00DF1556" w:rsidRPr="00040EBF" w:rsidRDefault="00DF1556" w:rsidP="00DF1556">
      <w:pPr>
        <w:rPr>
          <w:noProof w:val="0"/>
          <w:color w:val="000000"/>
          <w:szCs w:val="22"/>
        </w:rPr>
      </w:pPr>
      <w:r w:rsidRPr="00040EBF">
        <w:rPr>
          <w:noProof w:val="0"/>
          <w:color w:val="000000"/>
          <w:szCs w:val="22"/>
        </w:rPr>
        <w:t>Novo Allé</w:t>
      </w:r>
    </w:p>
    <w:p w14:paraId="1D6620E3" w14:textId="77777777" w:rsidR="00DF1556" w:rsidRPr="00040EBF" w:rsidRDefault="00DF1556" w:rsidP="00DF1556">
      <w:pPr>
        <w:rPr>
          <w:noProof w:val="0"/>
          <w:color w:val="000000"/>
          <w:szCs w:val="22"/>
        </w:rPr>
      </w:pPr>
      <w:r w:rsidRPr="00040EBF">
        <w:rPr>
          <w:noProof w:val="0"/>
          <w:color w:val="000000"/>
          <w:szCs w:val="22"/>
        </w:rPr>
        <w:t>DK-2880 Bagsværd</w:t>
      </w:r>
    </w:p>
    <w:p w14:paraId="1D6620E4" w14:textId="77777777" w:rsidR="00DF1556" w:rsidRPr="00040EBF" w:rsidRDefault="003453A7" w:rsidP="00DF1556">
      <w:pPr>
        <w:rPr>
          <w:noProof w:val="0"/>
          <w:color w:val="000000"/>
          <w:szCs w:val="22"/>
        </w:rPr>
      </w:pPr>
      <w:r w:rsidRPr="003453A7">
        <w:rPr>
          <w:noProof w:val="0"/>
          <w:color w:val="000000"/>
          <w:szCs w:val="22"/>
        </w:rPr>
        <w:t>Дания</w:t>
      </w:r>
    </w:p>
    <w:p w14:paraId="1D6620E5" w14:textId="77777777" w:rsidR="000A5048" w:rsidRPr="009C4193" w:rsidRDefault="000A5048" w:rsidP="002C7962">
      <w:pPr>
        <w:widowControl w:val="0"/>
        <w:numPr>
          <w:ilvl w:val="12"/>
          <w:numId w:val="0"/>
        </w:numPr>
        <w:suppressAutoHyphens w:val="0"/>
        <w:rPr>
          <w:szCs w:val="22"/>
        </w:rPr>
      </w:pPr>
    </w:p>
    <w:p w14:paraId="1D6620E6" w14:textId="5523C81F" w:rsidR="000A5048" w:rsidRPr="009C4193" w:rsidRDefault="000A5048" w:rsidP="002C7962">
      <w:pPr>
        <w:widowControl w:val="0"/>
        <w:numPr>
          <w:ilvl w:val="12"/>
          <w:numId w:val="0"/>
        </w:numPr>
        <w:suppressAutoHyphens w:val="0"/>
        <w:outlineLvl w:val="0"/>
        <w:rPr>
          <w:szCs w:val="22"/>
          <w:u w:val="single"/>
        </w:rPr>
      </w:pPr>
      <w:r w:rsidRPr="009C4193">
        <w:rPr>
          <w:szCs w:val="22"/>
          <w:u w:val="single"/>
        </w:rPr>
        <w:t>Име и адрес на производителите, отговорни за освобождаване на партидите</w:t>
      </w:r>
      <w:r w:rsidR="00CB3CBE">
        <w:rPr>
          <w:szCs w:val="22"/>
          <w:u w:val="single"/>
        </w:rPr>
        <w:fldChar w:fldCharType="begin"/>
      </w:r>
      <w:r w:rsidR="00CB3CBE">
        <w:rPr>
          <w:szCs w:val="22"/>
          <w:u w:val="single"/>
        </w:rPr>
        <w:instrText xml:space="preserve"> DOCVARIABLE vault_nd_2f4105b8-3606-4c07-b1f2-c0e8c56f3d9a \* MERGEFORMAT </w:instrText>
      </w:r>
      <w:r w:rsidR="00CB3CBE">
        <w:rPr>
          <w:szCs w:val="22"/>
          <w:u w:val="single"/>
        </w:rPr>
        <w:fldChar w:fldCharType="separate"/>
      </w:r>
      <w:r w:rsidR="00CB3CBE">
        <w:rPr>
          <w:szCs w:val="22"/>
          <w:u w:val="single"/>
        </w:rPr>
        <w:t xml:space="preserve"> </w:t>
      </w:r>
      <w:r w:rsidR="00CB3CBE">
        <w:rPr>
          <w:szCs w:val="22"/>
          <w:u w:val="single"/>
        </w:rPr>
        <w:fldChar w:fldCharType="end"/>
      </w:r>
    </w:p>
    <w:p w14:paraId="1D6620E7" w14:textId="77777777" w:rsidR="000A5048" w:rsidRPr="009C4193" w:rsidRDefault="000A5048" w:rsidP="002C7962">
      <w:pPr>
        <w:widowControl w:val="0"/>
        <w:numPr>
          <w:ilvl w:val="12"/>
          <w:numId w:val="0"/>
        </w:numPr>
        <w:suppressAutoHyphens w:val="0"/>
        <w:rPr>
          <w:szCs w:val="22"/>
        </w:rPr>
      </w:pPr>
    </w:p>
    <w:p w14:paraId="1D6620E8" w14:textId="77777777" w:rsidR="000A5048" w:rsidRPr="009C4193" w:rsidRDefault="000A5048" w:rsidP="002C7962">
      <w:pPr>
        <w:widowControl w:val="0"/>
        <w:suppressAutoHyphens w:val="0"/>
        <w:rPr>
          <w:b/>
          <w:bCs/>
          <w:color w:val="000000"/>
          <w:szCs w:val="22"/>
        </w:rPr>
      </w:pPr>
      <w:r w:rsidRPr="009C4193">
        <w:rPr>
          <w:b/>
          <w:bCs/>
          <w:color w:val="000000"/>
          <w:szCs w:val="22"/>
        </w:rPr>
        <w:t xml:space="preserve">NovoRapid </w:t>
      </w:r>
      <w:r w:rsidR="006457D0" w:rsidRPr="00192B8B">
        <w:rPr>
          <w:b/>
          <w:bCs/>
          <w:color w:val="000000"/>
          <w:szCs w:val="22"/>
        </w:rPr>
        <w:t>Флакон</w:t>
      </w:r>
      <w:r w:rsidRPr="009C4193">
        <w:rPr>
          <w:b/>
          <w:bCs/>
          <w:color w:val="000000"/>
          <w:szCs w:val="22"/>
        </w:rPr>
        <w:t>, InnoLet</w:t>
      </w:r>
      <w:r w:rsidR="00DE1729">
        <w:rPr>
          <w:b/>
          <w:bCs/>
          <w:color w:val="000000"/>
          <w:szCs w:val="22"/>
        </w:rPr>
        <w:t>,</w:t>
      </w:r>
      <w:r w:rsidR="00DF1556">
        <w:rPr>
          <w:b/>
          <w:bCs/>
          <w:color w:val="000000"/>
          <w:szCs w:val="22"/>
        </w:rPr>
        <w:t xml:space="preserve"> </w:t>
      </w:r>
      <w:r w:rsidR="00DF1556" w:rsidRPr="00CE775E">
        <w:rPr>
          <w:b/>
          <w:bCs/>
          <w:color w:val="000000"/>
          <w:szCs w:val="22"/>
        </w:rPr>
        <w:t>FlexTouch</w:t>
      </w:r>
      <w:r w:rsidR="00DE1729">
        <w:rPr>
          <w:b/>
          <w:bCs/>
          <w:color w:val="000000"/>
          <w:szCs w:val="22"/>
        </w:rPr>
        <w:t xml:space="preserve"> и </w:t>
      </w:r>
      <w:r w:rsidR="00DE1729" w:rsidRPr="00DE1729">
        <w:rPr>
          <w:b/>
          <w:bCs/>
          <w:color w:val="000000"/>
          <w:szCs w:val="22"/>
          <w:lang w:val="en-GB"/>
        </w:rPr>
        <w:t>PumpCart</w:t>
      </w:r>
      <w:r w:rsidRPr="009C4193">
        <w:rPr>
          <w:b/>
          <w:bCs/>
          <w:color w:val="000000"/>
          <w:szCs w:val="22"/>
        </w:rPr>
        <w:t>:</w:t>
      </w:r>
    </w:p>
    <w:p w14:paraId="1D6620E9" w14:textId="77777777" w:rsidR="000A5048" w:rsidRPr="009C4193" w:rsidRDefault="000A5048" w:rsidP="002C7962">
      <w:pPr>
        <w:widowControl w:val="0"/>
        <w:suppressAutoHyphens w:val="0"/>
        <w:rPr>
          <w:color w:val="000000"/>
          <w:szCs w:val="22"/>
        </w:rPr>
      </w:pPr>
    </w:p>
    <w:p w14:paraId="1D6620EA" w14:textId="77777777" w:rsidR="000A5048" w:rsidRPr="009C4193" w:rsidRDefault="000A5048" w:rsidP="002C7962">
      <w:pPr>
        <w:widowControl w:val="0"/>
        <w:suppressAutoHyphens w:val="0"/>
        <w:rPr>
          <w:color w:val="000000"/>
          <w:szCs w:val="22"/>
        </w:rPr>
      </w:pPr>
      <w:r w:rsidRPr="009C4193">
        <w:rPr>
          <w:color w:val="000000"/>
          <w:szCs w:val="22"/>
        </w:rPr>
        <w:t>Novo Nordisk A/S</w:t>
      </w:r>
    </w:p>
    <w:p w14:paraId="1D6620EB" w14:textId="77777777" w:rsidR="000A5048" w:rsidRPr="009C4193" w:rsidRDefault="000A5048" w:rsidP="002C7962">
      <w:pPr>
        <w:widowControl w:val="0"/>
        <w:suppressAutoHyphens w:val="0"/>
        <w:rPr>
          <w:color w:val="000000"/>
          <w:szCs w:val="22"/>
        </w:rPr>
      </w:pPr>
      <w:r w:rsidRPr="009C4193">
        <w:rPr>
          <w:color w:val="000000"/>
          <w:szCs w:val="22"/>
        </w:rPr>
        <w:t>Novo Allé</w:t>
      </w:r>
    </w:p>
    <w:p w14:paraId="1D6620EC" w14:textId="77777777" w:rsidR="000A5048" w:rsidRPr="009C4193" w:rsidRDefault="000A5048" w:rsidP="002C7962">
      <w:pPr>
        <w:widowControl w:val="0"/>
        <w:suppressAutoHyphens w:val="0"/>
        <w:rPr>
          <w:color w:val="000000"/>
          <w:szCs w:val="22"/>
        </w:rPr>
      </w:pPr>
      <w:r w:rsidRPr="009C4193">
        <w:rPr>
          <w:color w:val="000000"/>
          <w:szCs w:val="22"/>
        </w:rPr>
        <w:t>DK-2880 Bagsværd</w:t>
      </w:r>
    </w:p>
    <w:p w14:paraId="1D6620ED" w14:textId="77777777" w:rsidR="000A5048" w:rsidRPr="009C4193" w:rsidRDefault="000A5048" w:rsidP="002C7962">
      <w:pPr>
        <w:widowControl w:val="0"/>
        <w:suppressAutoHyphens w:val="0"/>
        <w:rPr>
          <w:color w:val="000000"/>
          <w:szCs w:val="22"/>
        </w:rPr>
      </w:pPr>
      <w:r w:rsidRPr="009C4193">
        <w:rPr>
          <w:szCs w:val="22"/>
        </w:rPr>
        <w:t>Дания</w:t>
      </w:r>
    </w:p>
    <w:p w14:paraId="1D6620EE" w14:textId="77777777" w:rsidR="000A5048" w:rsidRPr="009C4193" w:rsidRDefault="000A5048" w:rsidP="002C7962">
      <w:pPr>
        <w:widowControl w:val="0"/>
        <w:suppressAutoHyphens w:val="0"/>
        <w:rPr>
          <w:b/>
          <w:bCs/>
          <w:color w:val="000000"/>
          <w:szCs w:val="22"/>
        </w:rPr>
      </w:pPr>
    </w:p>
    <w:p w14:paraId="1D6620EF" w14:textId="77777777" w:rsidR="000A5048" w:rsidRPr="009C4193" w:rsidRDefault="000A5048" w:rsidP="002C7962">
      <w:pPr>
        <w:widowControl w:val="0"/>
        <w:suppressAutoHyphens w:val="0"/>
        <w:rPr>
          <w:b/>
          <w:bCs/>
          <w:color w:val="000000"/>
          <w:szCs w:val="22"/>
        </w:rPr>
      </w:pPr>
      <w:r w:rsidRPr="009C4193">
        <w:rPr>
          <w:b/>
          <w:bCs/>
          <w:color w:val="000000"/>
          <w:szCs w:val="22"/>
        </w:rPr>
        <w:t xml:space="preserve">NovoRapid Penfill </w:t>
      </w:r>
      <w:r w:rsidR="006457D0" w:rsidRPr="00192B8B">
        <w:rPr>
          <w:b/>
          <w:bCs/>
          <w:color w:val="000000"/>
          <w:szCs w:val="22"/>
        </w:rPr>
        <w:t>и</w:t>
      </w:r>
      <w:r w:rsidR="006457D0" w:rsidRPr="009C4193">
        <w:rPr>
          <w:b/>
          <w:bCs/>
          <w:color w:val="000000"/>
          <w:szCs w:val="22"/>
        </w:rPr>
        <w:t xml:space="preserve"> </w:t>
      </w:r>
      <w:r w:rsidRPr="009C4193">
        <w:rPr>
          <w:b/>
          <w:bCs/>
          <w:color w:val="000000"/>
          <w:szCs w:val="22"/>
        </w:rPr>
        <w:t>FlexPen:</w:t>
      </w:r>
    </w:p>
    <w:p w14:paraId="1D6620F0" w14:textId="77777777" w:rsidR="000A5048" w:rsidRPr="009C4193" w:rsidRDefault="000A5048" w:rsidP="002C7962">
      <w:pPr>
        <w:widowControl w:val="0"/>
        <w:suppressAutoHyphens w:val="0"/>
        <w:rPr>
          <w:color w:val="000000"/>
          <w:szCs w:val="22"/>
        </w:rPr>
      </w:pPr>
    </w:p>
    <w:p w14:paraId="1D6620F1" w14:textId="77777777" w:rsidR="000A5048" w:rsidRPr="009C4193" w:rsidRDefault="000A5048" w:rsidP="002C7962">
      <w:pPr>
        <w:widowControl w:val="0"/>
        <w:suppressAutoHyphens w:val="0"/>
        <w:rPr>
          <w:color w:val="000000"/>
          <w:szCs w:val="22"/>
        </w:rPr>
      </w:pPr>
      <w:r w:rsidRPr="009C4193">
        <w:rPr>
          <w:color w:val="000000"/>
          <w:szCs w:val="22"/>
        </w:rPr>
        <w:t>Novo Nordisk A/S</w:t>
      </w:r>
    </w:p>
    <w:p w14:paraId="1D6620F2" w14:textId="77777777" w:rsidR="000A5048" w:rsidRPr="009C4193" w:rsidRDefault="000A5048" w:rsidP="002C7962">
      <w:pPr>
        <w:widowControl w:val="0"/>
        <w:suppressAutoHyphens w:val="0"/>
        <w:rPr>
          <w:color w:val="000000"/>
          <w:szCs w:val="22"/>
        </w:rPr>
      </w:pPr>
      <w:r w:rsidRPr="009C4193">
        <w:rPr>
          <w:color w:val="000000"/>
          <w:szCs w:val="22"/>
        </w:rPr>
        <w:t>Novo Allé</w:t>
      </w:r>
    </w:p>
    <w:p w14:paraId="1D6620F3" w14:textId="77777777" w:rsidR="000A5048" w:rsidRPr="009C4193" w:rsidRDefault="000A5048" w:rsidP="002C7962">
      <w:pPr>
        <w:widowControl w:val="0"/>
        <w:suppressAutoHyphens w:val="0"/>
        <w:rPr>
          <w:color w:val="000000"/>
          <w:szCs w:val="22"/>
        </w:rPr>
      </w:pPr>
      <w:r w:rsidRPr="009C4193">
        <w:rPr>
          <w:color w:val="000000"/>
          <w:szCs w:val="22"/>
        </w:rPr>
        <w:t>DK-2880 Bagsværd</w:t>
      </w:r>
    </w:p>
    <w:p w14:paraId="1D6620F4" w14:textId="77777777" w:rsidR="000A5048" w:rsidRPr="009C4193" w:rsidRDefault="000A5048" w:rsidP="002C7962">
      <w:pPr>
        <w:widowControl w:val="0"/>
        <w:suppressAutoHyphens w:val="0"/>
        <w:rPr>
          <w:color w:val="000000"/>
          <w:szCs w:val="22"/>
        </w:rPr>
      </w:pPr>
      <w:r w:rsidRPr="009C4193">
        <w:rPr>
          <w:szCs w:val="22"/>
        </w:rPr>
        <w:t>Дания</w:t>
      </w:r>
    </w:p>
    <w:p w14:paraId="1D6620F5" w14:textId="77777777" w:rsidR="000A5048" w:rsidRPr="009C4193" w:rsidRDefault="000A5048" w:rsidP="002C7962">
      <w:pPr>
        <w:widowControl w:val="0"/>
        <w:suppressAutoHyphens w:val="0"/>
        <w:rPr>
          <w:color w:val="000000"/>
          <w:szCs w:val="22"/>
        </w:rPr>
      </w:pPr>
    </w:p>
    <w:p w14:paraId="1D6620F6" w14:textId="77777777" w:rsidR="000A5048" w:rsidRPr="009C4193" w:rsidRDefault="000A5048" w:rsidP="002C7962">
      <w:pPr>
        <w:widowControl w:val="0"/>
        <w:suppressAutoHyphens w:val="0"/>
        <w:rPr>
          <w:color w:val="000000"/>
          <w:szCs w:val="22"/>
        </w:rPr>
      </w:pPr>
      <w:r w:rsidRPr="009C4193">
        <w:rPr>
          <w:color w:val="000000"/>
          <w:szCs w:val="22"/>
        </w:rPr>
        <w:t>Novo Nordisk Production SAS</w:t>
      </w:r>
    </w:p>
    <w:p w14:paraId="1D6620F7" w14:textId="77777777" w:rsidR="000A5048" w:rsidRPr="009C4193" w:rsidRDefault="000A5048" w:rsidP="002C7962">
      <w:pPr>
        <w:widowControl w:val="0"/>
        <w:suppressAutoHyphens w:val="0"/>
        <w:rPr>
          <w:szCs w:val="22"/>
        </w:rPr>
      </w:pPr>
      <w:r w:rsidRPr="009C4193">
        <w:rPr>
          <w:szCs w:val="22"/>
        </w:rPr>
        <w:t>45, Avenue d’Orléans</w:t>
      </w:r>
    </w:p>
    <w:p w14:paraId="1D6620F8" w14:textId="77777777" w:rsidR="000A5048" w:rsidRPr="009C4193" w:rsidRDefault="000A5048" w:rsidP="002C7962">
      <w:pPr>
        <w:widowControl w:val="0"/>
        <w:suppressAutoHyphens w:val="0"/>
        <w:rPr>
          <w:color w:val="000000"/>
          <w:szCs w:val="22"/>
        </w:rPr>
      </w:pPr>
      <w:r w:rsidRPr="009C4193">
        <w:rPr>
          <w:color w:val="000000"/>
          <w:szCs w:val="22"/>
        </w:rPr>
        <w:t>F-2800</w:t>
      </w:r>
      <w:r w:rsidR="000B0A33">
        <w:rPr>
          <w:color w:val="000000"/>
          <w:szCs w:val="22"/>
        </w:rPr>
        <w:t>0</w:t>
      </w:r>
      <w:r w:rsidRPr="009C4193">
        <w:rPr>
          <w:color w:val="000000"/>
          <w:szCs w:val="22"/>
        </w:rPr>
        <w:t xml:space="preserve"> Chartres</w:t>
      </w:r>
    </w:p>
    <w:p w14:paraId="1D6620F9" w14:textId="77777777" w:rsidR="000A5048" w:rsidRPr="009C4193" w:rsidRDefault="000A5048" w:rsidP="002C7962">
      <w:pPr>
        <w:widowControl w:val="0"/>
        <w:suppressAutoHyphens w:val="0"/>
        <w:rPr>
          <w:color w:val="000000"/>
          <w:szCs w:val="22"/>
        </w:rPr>
      </w:pPr>
      <w:r w:rsidRPr="009C4193">
        <w:rPr>
          <w:color w:val="000000"/>
          <w:szCs w:val="22"/>
        </w:rPr>
        <w:t>Франция</w:t>
      </w:r>
    </w:p>
    <w:p w14:paraId="1D6620FA" w14:textId="77777777" w:rsidR="000A5048" w:rsidRPr="009C4193" w:rsidRDefault="000A5048" w:rsidP="002C7962">
      <w:pPr>
        <w:widowControl w:val="0"/>
        <w:numPr>
          <w:ilvl w:val="12"/>
          <w:numId w:val="0"/>
        </w:numPr>
        <w:suppressAutoHyphens w:val="0"/>
        <w:rPr>
          <w:szCs w:val="22"/>
        </w:rPr>
      </w:pPr>
    </w:p>
    <w:p w14:paraId="1D6620FB" w14:textId="77777777" w:rsidR="000A5048" w:rsidRPr="009C4193" w:rsidRDefault="000A5048" w:rsidP="002C7962">
      <w:pPr>
        <w:widowControl w:val="0"/>
        <w:numPr>
          <w:ilvl w:val="12"/>
          <w:numId w:val="0"/>
        </w:numPr>
        <w:suppressAutoHyphens w:val="0"/>
        <w:rPr>
          <w:szCs w:val="22"/>
        </w:rPr>
      </w:pPr>
      <w:r w:rsidRPr="009C4193">
        <w:rPr>
          <w:szCs w:val="22"/>
        </w:rPr>
        <w:t>Печатната листовка за пациента на лекарствения продукт трябва да съдържа името и адреса на производителя, отговорен за освобождаването на съответната партида.</w:t>
      </w:r>
    </w:p>
    <w:p w14:paraId="1D6620FC" w14:textId="77777777" w:rsidR="000A5048" w:rsidRPr="009C4193" w:rsidRDefault="000A5048" w:rsidP="002C7962">
      <w:pPr>
        <w:widowControl w:val="0"/>
        <w:numPr>
          <w:ilvl w:val="12"/>
          <w:numId w:val="0"/>
        </w:numPr>
        <w:suppressAutoHyphens w:val="0"/>
        <w:rPr>
          <w:szCs w:val="22"/>
        </w:rPr>
      </w:pPr>
    </w:p>
    <w:p w14:paraId="1D6620FD" w14:textId="77777777" w:rsidR="000A5048" w:rsidRPr="009C4193" w:rsidRDefault="000A5048" w:rsidP="002C7962">
      <w:pPr>
        <w:widowControl w:val="0"/>
        <w:numPr>
          <w:ilvl w:val="12"/>
          <w:numId w:val="0"/>
        </w:numPr>
        <w:suppressAutoHyphens w:val="0"/>
        <w:rPr>
          <w:szCs w:val="22"/>
        </w:rPr>
      </w:pPr>
    </w:p>
    <w:p w14:paraId="1D6620FE" w14:textId="77777777" w:rsidR="000A5048" w:rsidRPr="009C4193" w:rsidRDefault="000A5048" w:rsidP="002C7962">
      <w:pPr>
        <w:pStyle w:val="EMEA2"/>
        <w:widowControl w:val="0"/>
        <w:suppressAutoHyphens w:val="0"/>
        <w:rPr>
          <w:lang w:val="bg-BG"/>
        </w:rPr>
      </w:pPr>
      <w:r w:rsidRPr="009C4193">
        <w:rPr>
          <w:lang w:val="bg-BG"/>
        </w:rPr>
        <w:t>Б.</w:t>
      </w:r>
      <w:r w:rsidRPr="009C4193">
        <w:rPr>
          <w:lang w:val="bg-BG"/>
        </w:rPr>
        <w:tab/>
        <w:t xml:space="preserve">УСЛОВИЯ </w:t>
      </w:r>
      <w:r w:rsidR="006457D0" w:rsidRPr="006457D0">
        <w:rPr>
          <w:lang w:val="bg-BG"/>
        </w:rPr>
        <w:t>ИЛИ ОГРАНИЧЕНИЯ ЗА ДОСТАВКА И УПОТРЕБА</w:t>
      </w:r>
    </w:p>
    <w:p w14:paraId="1D6620FF" w14:textId="77777777" w:rsidR="000A5048" w:rsidRPr="009C4193" w:rsidRDefault="000A5048" w:rsidP="002C7962">
      <w:pPr>
        <w:widowControl w:val="0"/>
        <w:suppressAutoHyphens w:val="0"/>
        <w:rPr>
          <w:szCs w:val="22"/>
        </w:rPr>
      </w:pPr>
    </w:p>
    <w:p w14:paraId="1D662100" w14:textId="77777777" w:rsidR="000A5048" w:rsidRPr="009C4193" w:rsidRDefault="000A5048" w:rsidP="002C7962">
      <w:pPr>
        <w:widowControl w:val="0"/>
        <w:numPr>
          <w:ilvl w:val="12"/>
          <w:numId w:val="0"/>
        </w:numPr>
        <w:suppressAutoHyphens w:val="0"/>
        <w:rPr>
          <w:szCs w:val="22"/>
        </w:rPr>
      </w:pPr>
      <w:r w:rsidRPr="009C4193">
        <w:rPr>
          <w:szCs w:val="22"/>
        </w:rPr>
        <w:t>Лекарственият продукт се отпуска по лекарско предписание.</w:t>
      </w:r>
    </w:p>
    <w:p w14:paraId="1D662101" w14:textId="77777777" w:rsidR="000A5048" w:rsidRPr="009C4193" w:rsidRDefault="000A5048" w:rsidP="002C7962">
      <w:pPr>
        <w:widowControl w:val="0"/>
        <w:numPr>
          <w:ilvl w:val="12"/>
          <w:numId w:val="0"/>
        </w:numPr>
        <w:suppressAutoHyphens w:val="0"/>
        <w:rPr>
          <w:szCs w:val="22"/>
        </w:rPr>
      </w:pPr>
    </w:p>
    <w:p w14:paraId="1D662102" w14:textId="77777777" w:rsidR="000A5048" w:rsidRPr="009C4193" w:rsidRDefault="000A5048" w:rsidP="002C7962">
      <w:pPr>
        <w:widowControl w:val="0"/>
        <w:numPr>
          <w:ilvl w:val="12"/>
          <w:numId w:val="0"/>
        </w:numPr>
        <w:suppressAutoHyphens w:val="0"/>
        <w:rPr>
          <w:szCs w:val="22"/>
        </w:rPr>
      </w:pPr>
    </w:p>
    <w:p w14:paraId="1D662103" w14:textId="77777777" w:rsidR="006457D0" w:rsidRPr="00246F13" w:rsidRDefault="006457D0" w:rsidP="00246F13">
      <w:pPr>
        <w:pStyle w:val="EMEA2"/>
        <w:widowControl w:val="0"/>
        <w:suppressAutoHyphens w:val="0"/>
        <w:rPr>
          <w:lang w:val="bg-BG"/>
        </w:rPr>
      </w:pPr>
      <w:r w:rsidRPr="00246F13">
        <w:rPr>
          <w:lang w:val="bg-BG"/>
        </w:rPr>
        <w:t>В.</w:t>
      </w:r>
      <w:r w:rsidRPr="00246F13">
        <w:rPr>
          <w:lang w:val="bg-BG"/>
        </w:rPr>
        <w:tab/>
        <w:t>ДРУГИ УСЛОВИЯ И ИЗИСКВАНИЯ НА РАЗРЕШЕНИЕТО ЗА УПОТРЕБА</w:t>
      </w:r>
    </w:p>
    <w:p w14:paraId="1D662104" w14:textId="77777777" w:rsidR="004A0FD1" w:rsidRDefault="004A0FD1" w:rsidP="002C7962">
      <w:pPr>
        <w:widowControl w:val="0"/>
        <w:suppressAutoHyphens w:val="0"/>
        <w:ind w:right="-1"/>
        <w:rPr>
          <w:b/>
        </w:rPr>
      </w:pPr>
    </w:p>
    <w:p w14:paraId="1D662105" w14:textId="0F3024A2" w:rsidR="00DE1729" w:rsidRPr="003B46D9" w:rsidRDefault="00DE1729" w:rsidP="00DE1729">
      <w:pPr>
        <w:widowControl w:val="0"/>
        <w:suppressAutoHyphens w:val="0"/>
        <w:ind w:right="-1"/>
        <w:rPr>
          <w:b/>
          <w:lang w:val="ru-RU"/>
        </w:rPr>
      </w:pPr>
      <w:r w:rsidRPr="003B46D9">
        <w:rPr>
          <w:b/>
          <w:lang w:val="ru-RU"/>
        </w:rPr>
        <w:t>•</w:t>
      </w:r>
      <w:r w:rsidRPr="003B46D9">
        <w:rPr>
          <w:b/>
          <w:lang w:val="ru-RU"/>
        </w:rPr>
        <w:tab/>
        <w:t>Периодични актуализирани доклади за безопасност</w:t>
      </w:r>
      <w:r w:rsidR="00832435">
        <w:rPr>
          <w:b/>
          <w:lang w:val="ru-RU"/>
        </w:rPr>
        <w:t xml:space="preserve"> (ПАДБ)</w:t>
      </w:r>
    </w:p>
    <w:p w14:paraId="1D662106" w14:textId="77777777" w:rsidR="00DE1729" w:rsidRPr="003B46D9" w:rsidRDefault="00DE1729" w:rsidP="00DE1729">
      <w:pPr>
        <w:widowControl w:val="0"/>
        <w:suppressAutoHyphens w:val="0"/>
        <w:ind w:right="-1"/>
      </w:pPr>
    </w:p>
    <w:p w14:paraId="1D662107" w14:textId="013FB63C" w:rsidR="003453A7" w:rsidRPr="003453A7" w:rsidRDefault="003453A7" w:rsidP="003453A7">
      <w:pPr>
        <w:widowControl w:val="0"/>
        <w:suppressAutoHyphens w:val="0"/>
        <w:ind w:right="-1"/>
      </w:pPr>
      <w:r w:rsidRPr="003453A7">
        <w:t xml:space="preserve">Изискванията за подаване на </w:t>
      </w:r>
      <w:r w:rsidR="00832435" w:rsidRPr="00832435">
        <w:t>ПАДБ</w:t>
      </w:r>
      <w:r w:rsidR="00832435">
        <w:t xml:space="preserve"> </w:t>
      </w:r>
      <w:r w:rsidRPr="003453A7">
        <w:t>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1D662108" w14:textId="77777777" w:rsidR="00DE1729" w:rsidRDefault="00DE1729" w:rsidP="00DE1729">
      <w:pPr>
        <w:widowControl w:val="0"/>
        <w:suppressAutoHyphens w:val="0"/>
        <w:ind w:right="-1"/>
        <w:rPr>
          <w:u w:val="single"/>
        </w:rPr>
      </w:pPr>
    </w:p>
    <w:p w14:paraId="1D662109" w14:textId="77777777" w:rsidR="004A0FD1" w:rsidRDefault="004A0FD1" w:rsidP="002C7962">
      <w:pPr>
        <w:widowControl w:val="0"/>
        <w:suppressAutoHyphens w:val="0"/>
        <w:ind w:right="-1"/>
        <w:rPr>
          <w:b/>
        </w:rPr>
      </w:pPr>
    </w:p>
    <w:p w14:paraId="1D66210A" w14:textId="77777777" w:rsidR="004A0FD1" w:rsidRPr="00AD4B24" w:rsidRDefault="00DE1729" w:rsidP="00ED2D02">
      <w:pPr>
        <w:pStyle w:val="EMEA2"/>
        <w:rPr>
          <w:lang w:val="bg-BG"/>
        </w:rPr>
      </w:pPr>
      <w:r w:rsidRPr="00AD4B24">
        <w:rPr>
          <w:lang w:val="bg-BG"/>
        </w:rPr>
        <w:t>Г</w:t>
      </w:r>
      <w:r w:rsidR="004A0FD1" w:rsidRPr="00AD4B24">
        <w:rPr>
          <w:lang w:val="bg-BG"/>
        </w:rPr>
        <w:tab/>
      </w:r>
      <w:r w:rsidR="00D2642B" w:rsidRPr="00AD4B24">
        <w:rPr>
          <w:lang w:val="bg-BG"/>
        </w:rPr>
        <w:t>УСЛОВИЯ ИЛИ ОГРАНИЧЕНИЯ ЗА БЕЗОПАСНА И ЕФЕКТИВНА УПОТРЕБА НА ЛЕКАРСТВЕНИЯ ПРОДУКТ</w:t>
      </w:r>
    </w:p>
    <w:p w14:paraId="1D66210B" w14:textId="77777777" w:rsidR="004A0FD1" w:rsidRPr="00DE1729" w:rsidRDefault="004A0FD1" w:rsidP="00DE1729">
      <w:pPr>
        <w:pStyle w:val="NormalAgency"/>
        <w:rPr>
          <w:rFonts w:ascii="Times New Roman" w:hAnsi="Times New Roman" w:cs="Times New Roman"/>
          <w:noProof/>
          <w:sz w:val="22"/>
          <w:szCs w:val="22"/>
          <w:lang w:val="bg-BG"/>
        </w:rPr>
      </w:pPr>
    </w:p>
    <w:p w14:paraId="1D66210C" w14:textId="77777777" w:rsidR="00DE1729" w:rsidRPr="00AB7028" w:rsidRDefault="00AB7028" w:rsidP="00AB7028">
      <w:pPr>
        <w:ind w:left="567" w:hanging="567"/>
        <w:rPr>
          <w:b/>
          <w:u w:val="single"/>
          <w:lang w:val="ru-RU"/>
        </w:rPr>
      </w:pPr>
      <w:r w:rsidRPr="00AB7028">
        <w:rPr>
          <w:b/>
        </w:rPr>
        <w:t>•</w:t>
      </w:r>
      <w:r w:rsidRPr="00AB7028">
        <w:rPr>
          <w:b/>
        </w:rPr>
        <w:tab/>
      </w:r>
      <w:r w:rsidR="00DE1729" w:rsidRPr="00AB7028">
        <w:rPr>
          <w:b/>
          <w:lang w:val="ru-RU"/>
        </w:rPr>
        <w:t>План за управление на риска (ПУР)</w:t>
      </w:r>
    </w:p>
    <w:p w14:paraId="1D66210D" w14:textId="77777777" w:rsidR="00DE1729" w:rsidRPr="00DE1729" w:rsidRDefault="00DE1729" w:rsidP="00DE1729">
      <w:pPr>
        <w:pStyle w:val="NormalAgency"/>
        <w:rPr>
          <w:rFonts w:ascii="Times New Roman" w:hAnsi="Times New Roman" w:cs="Times New Roman"/>
          <w:sz w:val="22"/>
          <w:szCs w:val="22"/>
          <w:lang w:val="ru-RU"/>
        </w:rPr>
      </w:pPr>
    </w:p>
    <w:p w14:paraId="1D66210E" w14:textId="043ED366" w:rsidR="00DE1729" w:rsidRPr="00DE1729" w:rsidRDefault="00832435" w:rsidP="00DE1729">
      <w:pPr>
        <w:pStyle w:val="NormalAgency"/>
        <w:rPr>
          <w:rFonts w:ascii="Times New Roman" w:hAnsi="Times New Roman" w:cs="Times New Roman"/>
          <w:sz w:val="22"/>
          <w:szCs w:val="22"/>
          <w:lang w:val="ru-RU"/>
        </w:rPr>
      </w:pPr>
      <w:proofErr w:type="spellStart"/>
      <w:r w:rsidRPr="00832435">
        <w:rPr>
          <w:rFonts w:ascii="Times New Roman" w:hAnsi="Times New Roman" w:cs="Times New Roman"/>
          <w:sz w:val="22"/>
          <w:szCs w:val="22"/>
          <w:lang w:val="ru-RU"/>
        </w:rPr>
        <w:t>Притежателят</w:t>
      </w:r>
      <w:proofErr w:type="spellEnd"/>
      <w:r w:rsidRPr="00832435">
        <w:rPr>
          <w:rFonts w:ascii="Times New Roman" w:hAnsi="Times New Roman" w:cs="Times New Roman"/>
          <w:sz w:val="22"/>
          <w:szCs w:val="22"/>
          <w:lang w:val="ru-RU"/>
        </w:rPr>
        <w:t xml:space="preserve"> на </w:t>
      </w:r>
      <w:proofErr w:type="spellStart"/>
      <w:r w:rsidRPr="00832435">
        <w:rPr>
          <w:rFonts w:ascii="Times New Roman" w:hAnsi="Times New Roman" w:cs="Times New Roman"/>
          <w:sz w:val="22"/>
          <w:szCs w:val="22"/>
          <w:lang w:val="ru-RU"/>
        </w:rPr>
        <w:t>разрешението</w:t>
      </w:r>
      <w:proofErr w:type="spellEnd"/>
      <w:r w:rsidRPr="00832435">
        <w:rPr>
          <w:rFonts w:ascii="Times New Roman" w:hAnsi="Times New Roman" w:cs="Times New Roman"/>
          <w:sz w:val="22"/>
          <w:szCs w:val="22"/>
          <w:lang w:val="ru-RU"/>
        </w:rPr>
        <w:t xml:space="preserve"> за </w:t>
      </w:r>
      <w:proofErr w:type="spellStart"/>
      <w:r w:rsidRPr="00832435">
        <w:rPr>
          <w:rFonts w:ascii="Times New Roman" w:hAnsi="Times New Roman" w:cs="Times New Roman"/>
          <w:sz w:val="22"/>
          <w:szCs w:val="22"/>
          <w:lang w:val="ru-RU"/>
        </w:rPr>
        <w:t>употреба</w:t>
      </w:r>
      <w:proofErr w:type="spellEnd"/>
      <w:r w:rsidRPr="00832435">
        <w:rPr>
          <w:rFonts w:ascii="Times New Roman" w:hAnsi="Times New Roman" w:cs="Times New Roman"/>
          <w:sz w:val="22"/>
          <w:szCs w:val="22"/>
          <w:lang w:val="ru-RU"/>
        </w:rPr>
        <w:t xml:space="preserve"> (</w:t>
      </w:r>
      <w:r w:rsidR="00DE1729" w:rsidRPr="00DE1729">
        <w:rPr>
          <w:rFonts w:ascii="Times New Roman" w:hAnsi="Times New Roman" w:cs="Times New Roman"/>
          <w:sz w:val="22"/>
          <w:szCs w:val="22"/>
          <w:lang w:val="ru-RU"/>
        </w:rPr>
        <w:t>ПРУ</w:t>
      </w:r>
      <w:r>
        <w:rPr>
          <w:rFonts w:ascii="Times New Roman" w:hAnsi="Times New Roman" w:cs="Times New Roman"/>
          <w:sz w:val="22"/>
          <w:szCs w:val="22"/>
          <w:lang w:val="ru-RU"/>
        </w:rPr>
        <w:t>)</w:t>
      </w:r>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трябва</w:t>
      </w:r>
      <w:proofErr w:type="spellEnd"/>
      <w:r w:rsidR="00DE1729" w:rsidRPr="00DE1729">
        <w:rPr>
          <w:rFonts w:ascii="Times New Roman" w:hAnsi="Times New Roman" w:cs="Times New Roman"/>
          <w:sz w:val="22"/>
          <w:szCs w:val="22"/>
          <w:lang w:val="ru-RU"/>
        </w:rPr>
        <w:t xml:space="preserve"> да </w:t>
      </w:r>
      <w:proofErr w:type="spellStart"/>
      <w:r w:rsidR="00DE1729" w:rsidRPr="00DE1729">
        <w:rPr>
          <w:rFonts w:ascii="Times New Roman" w:hAnsi="Times New Roman" w:cs="Times New Roman"/>
          <w:sz w:val="22"/>
          <w:szCs w:val="22"/>
          <w:lang w:val="ru-RU"/>
        </w:rPr>
        <w:t>извършва</w:t>
      </w:r>
      <w:proofErr w:type="spellEnd"/>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изискваните</w:t>
      </w:r>
      <w:proofErr w:type="spellEnd"/>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дейности</w:t>
      </w:r>
      <w:proofErr w:type="spellEnd"/>
      <w:r w:rsidR="00DE1729" w:rsidRPr="00DE1729">
        <w:rPr>
          <w:rFonts w:ascii="Times New Roman" w:hAnsi="Times New Roman" w:cs="Times New Roman"/>
          <w:sz w:val="22"/>
          <w:szCs w:val="22"/>
          <w:lang w:val="ru-RU"/>
        </w:rPr>
        <w:t xml:space="preserve"> и действия</w:t>
      </w:r>
      <w:r w:rsidR="00DE1729" w:rsidRPr="006C4518">
        <w:rPr>
          <w:rFonts w:ascii="Times New Roman" w:hAnsi="Times New Roman" w:cs="Times New Roman"/>
          <w:sz w:val="22"/>
          <w:szCs w:val="22"/>
          <w:lang w:val="ru-RU"/>
        </w:rPr>
        <w:t xml:space="preserve">, </w:t>
      </w:r>
      <w:proofErr w:type="spellStart"/>
      <w:r w:rsidR="00DE1729" w:rsidRPr="006C4518">
        <w:rPr>
          <w:rFonts w:ascii="Times New Roman" w:hAnsi="Times New Roman" w:cs="Times New Roman"/>
          <w:sz w:val="22"/>
          <w:szCs w:val="22"/>
          <w:lang w:val="ru-RU"/>
        </w:rPr>
        <w:t>свързани</w:t>
      </w:r>
      <w:proofErr w:type="spellEnd"/>
      <w:r w:rsidR="00DE1729" w:rsidRPr="006C4518">
        <w:rPr>
          <w:rFonts w:ascii="Times New Roman" w:hAnsi="Times New Roman" w:cs="Times New Roman"/>
          <w:sz w:val="22"/>
          <w:szCs w:val="22"/>
          <w:lang w:val="ru-RU"/>
        </w:rPr>
        <w:t xml:space="preserve"> с</w:t>
      </w:r>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проследяване</w:t>
      </w:r>
      <w:proofErr w:type="spellEnd"/>
      <w:r w:rsidR="00DE1729" w:rsidRPr="00DE1729">
        <w:rPr>
          <w:rFonts w:ascii="Times New Roman" w:hAnsi="Times New Roman" w:cs="Times New Roman"/>
          <w:sz w:val="22"/>
          <w:szCs w:val="22"/>
          <w:lang w:val="ru-RU"/>
        </w:rPr>
        <w:t xml:space="preserve"> на </w:t>
      </w:r>
      <w:proofErr w:type="spellStart"/>
      <w:r w:rsidR="00DE1729" w:rsidRPr="00DE1729">
        <w:rPr>
          <w:rFonts w:ascii="Times New Roman" w:hAnsi="Times New Roman" w:cs="Times New Roman"/>
          <w:sz w:val="22"/>
          <w:szCs w:val="22"/>
          <w:lang w:val="ru-RU"/>
        </w:rPr>
        <w:t>лекарствената</w:t>
      </w:r>
      <w:proofErr w:type="spellEnd"/>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безопасност</w:t>
      </w:r>
      <w:proofErr w:type="spellEnd"/>
      <w:r w:rsidR="00DE1729" w:rsidRPr="006C4518">
        <w:rPr>
          <w:rFonts w:ascii="Times New Roman" w:hAnsi="Times New Roman" w:cs="Times New Roman"/>
          <w:sz w:val="22"/>
          <w:szCs w:val="22"/>
          <w:lang w:val="ru-RU"/>
        </w:rPr>
        <w:t xml:space="preserve">, </w:t>
      </w:r>
      <w:proofErr w:type="spellStart"/>
      <w:r w:rsidR="00DE1729" w:rsidRPr="006C4518">
        <w:rPr>
          <w:rFonts w:ascii="Times New Roman" w:hAnsi="Times New Roman" w:cs="Times New Roman"/>
          <w:sz w:val="22"/>
          <w:szCs w:val="22"/>
          <w:lang w:val="ru-RU"/>
        </w:rPr>
        <w:t>посочени</w:t>
      </w:r>
      <w:proofErr w:type="spellEnd"/>
      <w:r w:rsidR="00DE1729" w:rsidRPr="006C4518">
        <w:rPr>
          <w:rFonts w:ascii="Times New Roman" w:hAnsi="Times New Roman" w:cs="Times New Roman"/>
          <w:sz w:val="22"/>
          <w:szCs w:val="22"/>
          <w:lang w:val="ru-RU"/>
        </w:rPr>
        <w:t xml:space="preserve"> в одобрения </w:t>
      </w:r>
      <w:r w:rsidR="00DE1729" w:rsidRPr="00DE1729">
        <w:rPr>
          <w:rFonts w:ascii="Times New Roman" w:hAnsi="Times New Roman" w:cs="Times New Roman"/>
          <w:sz w:val="22"/>
          <w:szCs w:val="22"/>
          <w:lang w:val="ru-RU"/>
        </w:rPr>
        <w:t xml:space="preserve">ПУР, </w:t>
      </w:r>
      <w:proofErr w:type="spellStart"/>
      <w:r w:rsidR="00DE1729" w:rsidRPr="00DE1729">
        <w:rPr>
          <w:rFonts w:ascii="Times New Roman" w:hAnsi="Times New Roman" w:cs="Times New Roman"/>
          <w:sz w:val="22"/>
          <w:szCs w:val="22"/>
          <w:lang w:val="ru-RU"/>
        </w:rPr>
        <w:t>представен</w:t>
      </w:r>
      <w:proofErr w:type="spellEnd"/>
      <w:r w:rsidR="00DE1729" w:rsidRPr="00DE1729">
        <w:rPr>
          <w:rFonts w:ascii="Times New Roman" w:hAnsi="Times New Roman" w:cs="Times New Roman"/>
          <w:sz w:val="22"/>
          <w:szCs w:val="22"/>
          <w:lang w:val="ru-RU"/>
        </w:rPr>
        <w:t xml:space="preserve"> в </w:t>
      </w:r>
      <w:proofErr w:type="spellStart"/>
      <w:r w:rsidR="00DE1729" w:rsidRPr="00DE1729">
        <w:rPr>
          <w:rFonts w:ascii="Times New Roman" w:hAnsi="Times New Roman" w:cs="Times New Roman"/>
          <w:sz w:val="22"/>
          <w:szCs w:val="22"/>
          <w:lang w:val="ru-RU"/>
        </w:rPr>
        <w:t>Модул</w:t>
      </w:r>
      <w:proofErr w:type="spellEnd"/>
      <w:r w:rsidR="00DE1729" w:rsidRPr="00DE1729">
        <w:rPr>
          <w:rFonts w:ascii="Times New Roman" w:hAnsi="Times New Roman" w:cs="Times New Roman"/>
          <w:sz w:val="22"/>
          <w:szCs w:val="22"/>
        </w:rPr>
        <w:t> </w:t>
      </w:r>
      <w:r w:rsidR="00DE1729" w:rsidRPr="00DE1729">
        <w:rPr>
          <w:rFonts w:ascii="Times New Roman" w:hAnsi="Times New Roman" w:cs="Times New Roman"/>
          <w:sz w:val="22"/>
          <w:szCs w:val="22"/>
          <w:lang w:val="ru-RU"/>
        </w:rPr>
        <w:t xml:space="preserve">1.8.2 на </w:t>
      </w:r>
      <w:proofErr w:type="spellStart"/>
      <w:r>
        <w:rPr>
          <w:rFonts w:ascii="Times New Roman" w:hAnsi="Times New Roman" w:cs="Times New Roman"/>
          <w:sz w:val="22"/>
          <w:szCs w:val="22"/>
          <w:lang w:val="ru-RU"/>
        </w:rPr>
        <w:t>р</w:t>
      </w:r>
      <w:r w:rsidR="00DE1729" w:rsidRPr="00DE1729">
        <w:rPr>
          <w:rFonts w:ascii="Times New Roman" w:hAnsi="Times New Roman" w:cs="Times New Roman"/>
          <w:sz w:val="22"/>
          <w:szCs w:val="22"/>
          <w:lang w:val="ru-RU"/>
        </w:rPr>
        <w:t>азрешението</w:t>
      </w:r>
      <w:proofErr w:type="spellEnd"/>
      <w:r w:rsidR="00DE1729" w:rsidRPr="00DE1729">
        <w:rPr>
          <w:rFonts w:ascii="Times New Roman" w:hAnsi="Times New Roman" w:cs="Times New Roman"/>
          <w:sz w:val="22"/>
          <w:szCs w:val="22"/>
          <w:lang w:val="ru-RU"/>
        </w:rPr>
        <w:t xml:space="preserve"> за </w:t>
      </w:r>
      <w:proofErr w:type="spellStart"/>
      <w:r w:rsidR="00DE1729" w:rsidRPr="00DE1729">
        <w:rPr>
          <w:rFonts w:ascii="Times New Roman" w:hAnsi="Times New Roman" w:cs="Times New Roman"/>
          <w:sz w:val="22"/>
          <w:szCs w:val="22"/>
          <w:lang w:val="ru-RU"/>
        </w:rPr>
        <w:t>употреба</w:t>
      </w:r>
      <w:proofErr w:type="spellEnd"/>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както</w:t>
      </w:r>
      <w:proofErr w:type="spellEnd"/>
      <w:r w:rsidR="00DE1729" w:rsidRPr="00DE1729">
        <w:rPr>
          <w:rFonts w:ascii="Times New Roman" w:hAnsi="Times New Roman" w:cs="Times New Roman"/>
          <w:sz w:val="22"/>
          <w:szCs w:val="22"/>
          <w:lang w:val="ru-RU"/>
        </w:rPr>
        <w:t xml:space="preserve"> и при </w:t>
      </w:r>
      <w:proofErr w:type="spellStart"/>
      <w:r w:rsidR="00DE1729" w:rsidRPr="00DE1729">
        <w:rPr>
          <w:rFonts w:ascii="Times New Roman" w:hAnsi="Times New Roman" w:cs="Times New Roman"/>
          <w:sz w:val="22"/>
          <w:szCs w:val="22"/>
          <w:lang w:val="ru-RU"/>
        </w:rPr>
        <w:t>всички</w:t>
      </w:r>
      <w:proofErr w:type="spellEnd"/>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следващи</w:t>
      </w:r>
      <w:proofErr w:type="spellEnd"/>
      <w:r w:rsidR="00DE1729" w:rsidRPr="00DE1729">
        <w:rPr>
          <w:rFonts w:ascii="Times New Roman" w:hAnsi="Times New Roman" w:cs="Times New Roman"/>
          <w:sz w:val="22"/>
          <w:szCs w:val="22"/>
          <w:lang w:val="ru-RU"/>
        </w:rPr>
        <w:t xml:space="preserve"> </w:t>
      </w:r>
      <w:proofErr w:type="spellStart"/>
      <w:r w:rsidR="00DE1729" w:rsidRPr="00DE1729">
        <w:rPr>
          <w:rFonts w:ascii="Times New Roman" w:hAnsi="Times New Roman" w:cs="Times New Roman"/>
          <w:sz w:val="22"/>
          <w:szCs w:val="22"/>
          <w:lang w:val="ru-RU"/>
        </w:rPr>
        <w:t>съгласувани</w:t>
      </w:r>
      <w:proofErr w:type="spellEnd"/>
      <w:r w:rsidR="00DE1729" w:rsidRPr="00DE1729">
        <w:rPr>
          <w:rFonts w:ascii="Times New Roman" w:hAnsi="Times New Roman" w:cs="Times New Roman"/>
          <w:sz w:val="22"/>
          <w:szCs w:val="22"/>
          <w:lang w:val="ru-RU"/>
        </w:rPr>
        <w:t xml:space="preserve"> актуализации на ПУР.</w:t>
      </w:r>
    </w:p>
    <w:p w14:paraId="1D66210F" w14:textId="77777777" w:rsidR="00DE1729" w:rsidRPr="00DE1729" w:rsidRDefault="00DE1729" w:rsidP="00DE1729">
      <w:pPr>
        <w:pStyle w:val="NormalAgency"/>
        <w:rPr>
          <w:rFonts w:ascii="Times New Roman" w:hAnsi="Times New Roman" w:cs="Times New Roman"/>
          <w:sz w:val="22"/>
          <w:szCs w:val="22"/>
          <w:lang w:val="ru-RU"/>
        </w:rPr>
      </w:pPr>
    </w:p>
    <w:p w14:paraId="1D662110" w14:textId="77777777" w:rsidR="00DE1729" w:rsidRPr="00DE1729" w:rsidRDefault="00DE1729" w:rsidP="00DE1729">
      <w:pPr>
        <w:pStyle w:val="NormalAgency"/>
        <w:rPr>
          <w:rFonts w:ascii="Times New Roman" w:hAnsi="Times New Roman" w:cs="Times New Roman"/>
          <w:sz w:val="22"/>
          <w:szCs w:val="22"/>
          <w:lang w:val="ru-RU"/>
        </w:rPr>
      </w:pPr>
      <w:proofErr w:type="spellStart"/>
      <w:r w:rsidRPr="00DE1729">
        <w:rPr>
          <w:rFonts w:ascii="Times New Roman" w:hAnsi="Times New Roman" w:cs="Times New Roman"/>
          <w:sz w:val="22"/>
          <w:szCs w:val="22"/>
          <w:lang w:val="ru-RU"/>
        </w:rPr>
        <w:t>Актуализиран</w:t>
      </w:r>
      <w:proofErr w:type="spellEnd"/>
      <w:r w:rsidRPr="00DE1729">
        <w:rPr>
          <w:rFonts w:ascii="Times New Roman" w:hAnsi="Times New Roman" w:cs="Times New Roman"/>
          <w:sz w:val="22"/>
          <w:szCs w:val="22"/>
          <w:lang w:val="ru-RU"/>
        </w:rPr>
        <w:t xml:space="preserve"> ПУР </w:t>
      </w:r>
      <w:proofErr w:type="spellStart"/>
      <w:r w:rsidRPr="00DE1729">
        <w:rPr>
          <w:rFonts w:ascii="Times New Roman" w:hAnsi="Times New Roman" w:cs="Times New Roman"/>
          <w:sz w:val="22"/>
          <w:szCs w:val="22"/>
          <w:lang w:val="ru-RU"/>
        </w:rPr>
        <w:t>трябва</w:t>
      </w:r>
      <w:proofErr w:type="spellEnd"/>
      <w:r w:rsidRPr="00DE1729">
        <w:rPr>
          <w:rFonts w:ascii="Times New Roman" w:hAnsi="Times New Roman" w:cs="Times New Roman"/>
          <w:sz w:val="22"/>
          <w:szCs w:val="22"/>
          <w:lang w:val="ru-RU"/>
        </w:rPr>
        <w:t xml:space="preserve"> да се </w:t>
      </w:r>
      <w:proofErr w:type="spellStart"/>
      <w:r w:rsidRPr="00DE1729">
        <w:rPr>
          <w:rFonts w:ascii="Times New Roman" w:hAnsi="Times New Roman" w:cs="Times New Roman"/>
          <w:sz w:val="22"/>
          <w:szCs w:val="22"/>
          <w:lang w:val="ru-RU"/>
        </w:rPr>
        <w:t>п</w:t>
      </w:r>
      <w:r w:rsidRPr="006C4518">
        <w:rPr>
          <w:rFonts w:ascii="Times New Roman" w:hAnsi="Times New Roman" w:cs="Times New Roman"/>
          <w:sz w:val="22"/>
          <w:szCs w:val="22"/>
          <w:lang w:val="ru-RU"/>
        </w:rPr>
        <w:t>одава</w:t>
      </w:r>
      <w:proofErr w:type="spellEnd"/>
      <w:r w:rsidRPr="00DE1729">
        <w:rPr>
          <w:rFonts w:ascii="Times New Roman" w:hAnsi="Times New Roman" w:cs="Times New Roman"/>
          <w:sz w:val="22"/>
          <w:szCs w:val="22"/>
          <w:lang w:val="ru-RU"/>
        </w:rPr>
        <w:t>:</w:t>
      </w:r>
    </w:p>
    <w:p w14:paraId="1D662111" w14:textId="77777777" w:rsidR="00DE1729" w:rsidRPr="00DE1729" w:rsidRDefault="007607CE" w:rsidP="007607CE">
      <w:pPr>
        <w:ind w:left="567" w:hanging="567"/>
      </w:pPr>
      <w:r w:rsidRPr="007607CE">
        <w:t>•</w:t>
      </w:r>
      <w:r w:rsidRPr="007607CE">
        <w:tab/>
      </w:r>
      <w:r w:rsidR="003F7914">
        <w:t>п</w:t>
      </w:r>
      <w:r w:rsidR="00DE1729" w:rsidRPr="00DE1729">
        <w:t>о искане на Европейската агенция по лекарствата;</w:t>
      </w:r>
    </w:p>
    <w:p w14:paraId="1D662112" w14:textId="77777777" w:rsidR="00DE1729" w:rsidRPr="00DE1729" w:rsidRDefault="007607CE" w:rsidP="007607CE">
      <w:pPr>
        <w:ind w:left="567" w:hanging="567"/>
      </w:pPr>
      <w:r w:rsidRPr="007607CE">
        <w:t>•</w:t>
      </w:r>
      <w:r w:rsidRPr="007607CE">
        <w:tab/>
      </w:r>
      <w:r w:rsidR="003F7914">
        <w:rPr>
          <w:lang w:val="ru-RU"/>
        </w:rPr>
        <w:t>в</w:t>
      </w:r>
      <w:r w:rsidR="00DE1729" w:rsidRPr="00DE1729">
        <w:t>инаги, когато се изменя системата за управление на риска, особено в резултат на</w:t>
      </w:r>
      <w:r w:rsidR="00DE1729" w:rsidRPr="00DE1729">
        <w:rPr>
          <w:lang w:val="ru-RU"/>
        </w:rPr>
        <w:t xml:space="preserve">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1D662113" w14:textId="77777777" w:rsidR="00DE1729" w:rsidRPr="00DE1729" w:rsidRDefault="00DE1729" w:rsidP="00AB7028">
      <w:pPr>
        <w:pStyle w:val="NormalAgency"/>
        <w:rPr>
          <w:rFonts w:ascii="Times New Roman" w:hAnsi="Times New Roman" w:cs="Times New Roman"/>
          <w:sz w:val="22"/>
          <w:szCs w:val="22"/>
          <w:lang w:val="ru-RU"/>
        </w:rPr>
      </w:pPr>
    </w:p>
    <w:p w14:paraId="1D662114" w14:textId="77777777" w:rsidR="000A5048" w:rsidRPr="009C4193" w:rsidRDefault="000A5048" w:rsidP="002C7962">
      <w:pPr>
        <w:widowControl w:val="0"/>
        <w:suppressAutoHyphens w:val="0"/>
        <w:rPr>
          <w:szCs w:val="22"/>
        </w:rPr>
      </w:pPr>
      <w:r w:rsidRPr="009C4193">
        <w:rPr>
          <w:b/>
          <w:szCs w:val="22"/>
        </w:rPr>
        <w:br w:type="page"/>
      </w:r>
    </w:p>
    <w:p w14:paraId="1D662115" w14:textId="77777777" w:rsidR="000A5048" w:rsidRPr="009C4193" w:rsidRDefault="000A5048" w:rsidP="002C7962">
      <w:pPr>
        <w:widowControl w:val="0"/>
        <w:suppressAutoHyphens w:val="0"/>
        <w:rPr>
          <w:szCs w:val="22"/>
        </w:rPr>
      </w:pPr>
    </w:p>
    <w:p w14:paraId="1D662116" w14:textId="77777777" w:rsidR="000A5048" w:rsidRPr="009C4193" w:rsidRDefault="000A5048" w:rsidP="002C7962">
      <w:pPr>
        <w:widowControl w:val="0"/>
        <w:suppressAutoHyphens w:val="0"/>
        <w:rPr>
          <w:szCs w:val="22"/>
        </w:rPr>
      </w:pPr>
    </w:p>
    <w:p w14:paraId="1D662117" w14:textId="77777777" w:rsidR="000A5048" w:rsidRPr="009C4193" w:rsidRDefault="000A5048" w:rsidP="002C7962">
      <w:pPr>
        <w:widowControl w:val="0"/>
        <w:suppressAutoHyphens w:val="0"/>
        <w:rPr>
          <w:szCs w:val="22"/>
        </w:rPr>
      </w:pPr>
    </w:p>
    <w:p w14:paraId="1D662118" w14:textId="77777777" w:rsidR="000A5048" w:rsidRPr="009C4193" w:rsidRDefault="000A5048" w:rsidP="002C7962">
      <w:pPr>
        <w:widowControl w:val="0"/>
        <w:suppressAutoHyphens w:val="0"/>
        <w:rPr>
          <w:szCs w:val="22"/>
        </w:rPr>
      </w:pPr>
    </w:p>
    <w:p w14:paraId="1D662119" w14:textId="77777777" w:rsidR="000A5048" w:rsidRPr="009C4193" w:rsidRDefault="000A5048" w:rsidP="002C7962">
      <w:pPr>
        <w:widowControl w:val="0"/>
        <w:suppressAutoHyphens w:val="0"/>
        <w:rPr>
          <w:szCs w:val="22"/>
        </w:rPr>
      </w:pPr>
    </w:p>
    <w:p w14:paraId="1D66211A" w14:textId="77777777" w:rsidR="000A5048" w:rsidRPr="009C4193" w:rsidRDefault="000A5048" w:rsidP="002C7962">
      <w:pPr>
        <w:widowControl w:val="0"/>
        <w:suppressAutoHyphens w:val="0"/>
        <w:rPr>
          <w:szCs w:val="22"/>
        </w:rPr>
      </w:pPr>
    </w:p>
    <w:p w14:paraId="1D66211B" w14:textId="77777777" w:rsidR="000A5048" w:rsidRPr="009C4193" w:rsidRDefault="000A5048" w:rsidP="002C7962">
      <w:pPr>
        <w:widowControl w:val="0"/>
        <w:suppressAutoHyphens w:val="0"/>
        <w:rPr>
          <w:szCs w:val="22"/>
        </w:rPr>
      </w:pPr>
    </w:p>
    <w:p w14:paraId="1D66211C" w14:textId="77777777" w:rsidR="000A5048" w:rsidRPr="009C4193" w:rsidRDefault="000A5048" w:rsidP="002C7962">
      <w:pPr>
        <w:widowControl w:val="0"/>
        <w:suppressAutoHyphens w:val="0"/>
        <w:rPr>
          <w:szCs w:val="22"/>
        </w:rPr>
      </w:pPr>
    </w:p>
    <w:p w14:paraId="1D66211D" w14:textId="77777777" w:rsidR="000A5048" w:rsidRPr="009C4193" w:rsidRDefault="000A5048" w:rsidP="002C7962">
      <w:pPr>
        <w:widowControl w:val="0"/>
        <w:suppressAutoHyphens w:val="0"/>
        <w:rPr>
          <w:szCs w:val="22"/>
        </w:rPr>
      </w:pPr>
    </w:p>
    <w:p w14:paraId="1D66211E" w14:textId="77777777" w:rsidR="000A5048" w:rsidRPr="009C4193" w:rsidRDefault="000A5048" w:rsidP="002C7962">
      <w:pPr>
        <w:widowControl w:val="0"/>
        <w:suppressAutoHyphens w:val="0"/>
        <w:rPr>
          <w:szCs w:val="22"/>
        </w:rPr>
      </w:pPr>
    </w:p>
    <w:p w14:paraId="1D66211F" w14:textId="77777777" w:rsidR="000A5048" w:rsidRPr="009C4193" w:rsidRDefault="000A5048" w:rsidP="002C7962">
      <w:pPr>
        <w:widowControl w:val="0"/>
        <w:suppressAutoHyphens w:val="0"/>
        <w:rPr>
          <w:szCs w:val="22"/>
        </w:rPr>
      </w:pPr>
    </w:p>
    <w:p w14:paraId="1D662120" w14:textId="77777777" w:rsidR="000A5048" w:rsidRPr="009C4193" w:rsidRDefault="000A5048" w:rsidP="002C7962">
      <w:pPr>
        <w:widowControl w:val="0"/>
        <w:suppressAutoHyphens w:val="0"/>
        <w:rPr>
          <w:szCs w:val="22"/>
        </w:rPr>
      </w:pPr>
    </w:p>
    <w:p w14:paraId="1D662121" w14:textId="77777777" w:rsidR="000A5048" w:rsidRPr="009C4193" w:rsidRDefault="000A5048" w:rsidP="002C7962">
      <w:pPr>
        <w:widowControl w:val="0"/>
        <w:suppressAutoHyphens w:val="0"/>
        <w:rPr>
          <w:szCs w:val="22"/>
        </w:rPr>
      </w:pPr>
    </w:p>
    <w:p w14:paraId="1D662122" w14:textId="77777777" w:rsidR="000A5048" w:rsidRPr="009C4193" w:rsidRDefault="000A5048" w:rsidP="002C7962">
      <w:pPr>
        <w:widowControl w:val="0"/>
        <w:suppressAutoHyphens w:val="0"/>
        <w:rPr>
          <w:szCs w:val="22"/>
        </w:rPr>
      </w:pPr>
    </w:p>
    <w:p w14:paraId="1D662123" w14:textId="77777777" w:rsidR="000A5048" w:rsidRPr="009C4193" w:rsidRDefault="000A5048" w:rsidP="002C7962">
      <w:pPr>
        <w:widowControl w:val="0"/>
        <w:suppressAutoHyphens w:val="0"/>
        <w:rPr>
          <w:szCs w:val="22"/>
        </w:rPr>
      </w:pPr>
    </w:p>
    <w:p w14:paraId="1D662124" w14:textId="77777777" w:rsidR="000A5048" w:rsidRPr="009C4193" w:rsidRDefault="000A5048" w:rsidP="002C7962">
      <w:pPr>
        <w:widowControl w:val="0"/>
        <w:suppressAutoHyphens w:val="0"/>
        <w:rPr>
          <w:szCs w:val="22"/>
        </w:rPr>
      </w:pPr>
    </w:p>
    <w:p w14:paraId="1D662125" w14:textId="77777777" w:rsidR="000A5048" w:rsidRPr="009C4193" w:rsidRDefault="000A5048" w:rsidP="002C7962">
      <w:pPr>
        <w:widowControl w:val="0"/>
        <w:suppressAutoHyphens w:val="0"/>
        <w:rPr>
          <w:szCs w:val="22"/>
        </w:rPr>
      </w:pPr>
    </w:p>
    <w:p w14:paraId="1D662126" w14:textId="77777777" w:rsidR="000A5048" w:rsidRPr="009C4193" w:rsidRDefault="000A5048" w:rsidP="002C7962">
      <w:pPr>
        <w:widowControl w:val="0"/>
        <w:suppressAutoHyphens w:val="0"/>
        <w:rPr>
          <w:szCs w:val="22"/>
        </w:rPr>
      </w:pPr>
    </w:p>
    <w:p w14:paraId="1D662127" w14:textId="77777777" w:rsidR="000A5048" w:rsidRPr="009C4193" w:rsidRDefault="000A5048" w:rsidP="002C7962">
      <w:pPr>
        <w:widowControl w:val="0"/>
        <w:suppressAutoHyphens w:val="0"/>
        <w:rPr>
          <w:szCs w:val="22"/>
        </w:rPr>
      </w:pPr>
    </w:p>
    <w:p w14:paraId="1D662128" w14:textId="77777777" w:rsidR="000A5048" w:rsidRPr="009C4193" w:rsidRDefault="000A5048" w:rsidP="002C7962">
      <w:pPr>
        <w:widowControl w:val="0"/>
        <w:suppressAutoHyphens w:val="0"/>
        <w:jc w:val="center"/>
        <w:rPr>
          <w:b/>
          <w:szCs w:val="22"/>
        </w:rPr>
      </w:pPr>
    </w:p>
    <w:p w14:paraId="1D662129" w14:textId="77777777" w:rsidR="000A5048" w:rsidRPr="009C4193" w:rsidRDefault="000A5048" w:rsidP="002C7962">
      <w:pPr>
        <w:widowControl w:val="0"/>
        <w:suppressAutoHyphens w:val="0"/>
        <w:jc w:val="center"/>
        <w:rPr>
          <w:b/>
          <w:szCs w:val="22"/>
        </w:rPr>
      </w:pPr>
    </w:p>
    <w:p w14:paraId="1D66212A" w14:textId="77777777" w:rsidR="000A5048" w:rsidRDefault="000A5048" w:rsidP="002C7962">
      <w:pPr>
        <w:widowControl w:val="0"/>
        <w:suppressAutoHyphens w:val="0"/>
        <w:jc w:val="center"/>
        <w:rPr>
          <w:b/>
          <w:szCs w:val="22"/>
        </w:rPr>
      </w:pPr>
    </w:p>
    <w:p w14:paraId="1D66212B" w14:textId="77777777" w:rsidR="00E56C63" w:rsidRPr="009C4193" w:rsidRDefault="00E56C63" w:rsidP="002C7962">
      <w:pPr>
        <w:widowControl w:val="0"/>
        <w:suppressAutoHyphens w:val="0"/>
        <w:jc w:val="center"/>
        <w:rPr>
          <w:b/>
          <w:szCs w:val="22"/>
        </w:rPr>
      </w:pPr>
    </w:p>
    <w:p w14:paraId="1D66212C" w14:textId="77777777" w:rsidR="000A5048" w:rsidRPr="009C4193" w:rsidRDefault="000A5048" w:rsidP="002C7962">
      <w:pPr>
        <w:widowControl w:val="0"/>
        <w:tabs>
          <w:tab w:val="clear" w:pos="567"/>
          <w:tab w:val="left" w:pos="1304"/>
        </w:tabs>
        <w:suppressAutoHyphens w:val="0"/>
        <w:jc w:val="center"/>
        <w:rPr>
          <w:b/>
        </w:rPr>
      </w:pPr>
      <w:r w:rsidRPr="009C4193">
        <w:rPr>
          <w:b/>
          <w:szCs w:val="22"/>
        </w:rPr>
        <w:t>ПРИЛОЖЕНИЕ III</w:t>
      </w:r>
    </w:p>
    <w:p w14:paraId="1D66212D" w14:textId="77777777" w:rsidR="000A5048" w:rsidRPr="009C4193" w:rsidRDefault="000A5048" w:rsidP="002C7962">
      <w:pPr>
        <w:widowControl w:val="0"/>
        <w:tabs>
          <w:tab w:val="clear" w:pos="567"/>
          <w:tab w:val="left" w:pos="1304"/>
        </w:tabs>
        <w:suppressAutoHyphens w:val="0"/>
        <w:jc w:val="center"/>
        <w:rPr>
          <w:b/>
        </w:rPr>
      </w:pPr>
    </w:p>
    <w:p w14:paraId="1D66212E" w14:textId="77777777" w:rsidR="000A5048" w:rsidRPr="009C4193" w:rsidRDefault="00966947" w:rsidP="002C7962">
      <w:pPr>
        <w:widowControl w:val="0"/>
        <w:tabs>
          <w:tab w:val="clear" w:pos="567"/>
          <w:tab w:val="left" w:pos="1304"/>
        </w:tabs>
        <w:suppressAutoHyphens w:val="0"/>
        <w:jc w:val="center"/>
        <w:rPr>
          <w:b/>
        </w:rPr>
      </w:pPr>
      <w:r>
        <w:rPr>
          <w:b/>
          <w:szCs w:val="22"/>
        </w:rPr>
        <w:t>ДАННИ</w:t>
      </w:r>
      <w:r w:rsidRPr="009C4193">
        <w:rPr>
          <w:b/>
          <w:szCs w:val="22"/>
        </w:rPr>
        <w:t xml:space="preserve"> </w:t>
      </w:r>
      <w:r w:rsidR="000A5048" w:rsidRPr="009C4193">
        <w:rPr>
          <w:b/>
          <w:szCs w:val="22"/>
        </w:rPr>
        <w:t>ВЪРХУ ОПАКОВКАТА И ЛИСТОВКАТА</w:t>
      </w:r>
    </w:p>
    <w:p w14:paraId="1D66212F" w14:textId="77777777" w:rsidR="000A5048" w:rsidRPr="009C4193" w:rsidRDefault="000A5048" w:rsidP="002C7962">
      <w:pPr>
        <w:widowControl w:val="0"/>
        <w:suppressAutoHyphens w:val="0"/>
        <w:rPr>
          <w:szCs w:val="22"/>
        </w:rPr>
      </w:pPr>
      <w:r w:rsidRPr="009C4193">
        <w:rPr>
          <w:szCs w:val="22"/>
        </w:rPr>
        <w:br w:type="page"/>
      </w:r>
    </w:p>
    <w:p w14:paraId="1D662130" w14:textId="77777777" w:rsidR="000A5048" w:rsidRPr="009C4193" w:rsidRDefault="000A5048" w:rsidP="002C7962">
      <w:pPr>
        <w:widowControl w:val="0"/>
        <w:suppressAutoHyphens w:val="0"/>
        <w:rPr>
          <w:szCs w:val="22"/>
        </w:rPr>
      </w:pPr>
    </w:p>
    <w:p w14:paraId="1D662131" w14:textId="77777777" w:rsidR="000A5048" w:rsidRPr="009C4193" w:rsidRDefault="000A5048" w:rsidP="002C7962">
      <w:pPr>
        <w:widowControl w:val="0"/>
        <w:suppressAutoHyphens w:val="0"/>
        <w:rPr>
          <w:szCs w:val="22"/>
        </w:rPr>
      </w:pPr>
    </w:p>
    <w:p w14:paraId="1D662132" w14:textId="77777777" w:rsidR="000A5048" w:rsidRPr="009C4193" w:rsidRDefault="000A5048" w:rsidP="002C7962">
      <w:pPr>
        <w:widowControl w:val="0"/>
        <w:suppressAutoHyphens w:val="0"/>
        <w:rPr>
          <w:szCs w:val="22"/>
        </w:rPr>
      </w:pPr>
    </w:p>
    <w:p w14:paraId="1D662133" w14:textId="77777777" w:rsidR="000A5048" w:rsidRPr="009C4193" w:rsidRDefault="000A5048" w:rsidP="002C7962">
      <w:pPr>
        <w:widowControl w:val="0"/>
        <w:suppressAutoHyphens w:val="0"/>
        <w:rPr>
          <w:szCs w:val="22"/>
        </w:rPr>
      </w:pPr>
    </w:p>
    <w:p w14:paraId="1D662134" w14:textId="77777777" w:rsidR="000A5048" w:rsidRPr="009C4193" w:rsidRDefault="000A5048" w:rsidP="002C7962">
      <w:pPr>
        <w:widowControl w:val="0"/>
        <w:suppressAutoHyphens w:val="0"/>
        <w:rPr>
          <w:szCs w:val="22"/>
        </w:rPr>
      </w:pPr>
    </w:p>
    <w:p w14:paraId="1D662135" w14:textId="77777777" w:rsidR="000A5048" w:rsidRPr="009C4193" w:rsidRDefault="000A5048" w:rsidP="002C7962">
      <w:pPr>
        <w:widowControl w:val="0"/>
        <w:suppressAutoHyphens w:val="0"/>
        <w:rPr>
          <w:szCs w:val="22"/>
        </w:rPr>
      </w:pPr>
    </w:p>
    <w:p w14:paraId="1D662136" w14:textId="77777777" w:rsidR="000A5048" w:rsidRPr="009C4193" w:rsidRDefault="000A5048" w:rsidP="002C7962">
      <w:pPr>
        <w:widowControl w:val="0"/>
        <w:suppressAutoHyphens w:val="0"/>
        <w:rPr>
          <w:szCs w:val="22"/>
        </w:rPr>
      </w:pPr>
    </w:p>
    <w:p w14:paraId="1D662137" w14:textId="77777777" w:rsidR="000A5048" w:rsidRPr="009C4193" w:rsidRDefault="000A5048" w:rsidP="002C7962">
      <w:pPr>
        <w:widowControl w:val="0"/>
        <w:suppressAutoHyphens w:val="0"/>
        <w:rPr>
          <w:szCs w:val="22"/>
        </w:rPr>
      </w:pPr>
    </w:p>
    <w:p w14:paraId="1D662138" w14:textId="77777777" w:rsidR="000A5048" w:rsidRPr="009C4193" w:rsidRDefault="000A5048" w:rsidP="002C7962">
      <w:pPr>
        <w:widowControl w:val="0"/>
        <w:suppressAutoHyphens w:val="0"/>
        <w:rPr>
          <w:szCs w:val="22"/>
        </w:rPr>
      </w:pPr>
    </w:p>
    <w:p w14:paraId="1D662139" w14:textId="77777777" w:rsidR="000A5048" w:rsidRPr="009C4193" w:rsidRDefault="000A5048" w:rsidP="002C7962">
      <w:pPr>
        <w:widowControl w:val="0"/>
        <w:suppressAutoHyphens w:val="0"/>
        <w:rPr>
          <w:szCs w:val="22"/>
        </w:rPr>
      </w:pPr>
    </w:p>
    <w:p w14:paraId="1D66213A" w14:textId="77777777" w:rsidR="000A5048" w:rsidRPr="009C4193" w:rsidRDefault="000A5048" w:rsidP="002C7962">
      <w:pPr>
        <w:widowControl w:val="0"/>
        <w:suppressAutoHyphens w:val="0"/>
        <w:rPr>
          <w:szCs w:val="22"/>
        </w:rPr>
      </w:pPr>
    </w:p>
    <w:p w14:paraId="1D66213B" w14:textId="77777777" w:rsidR="000A5048" w:rsidRPr="009C4193" w:rsidRDefault="000A5048" w:rsidP="002C7962">
      <w:pPr>
        <w:widowControl w:val="0"/>
        <w:suppressAutoHyphens w:val="0"/>
        <w:rPr>
          <w:szCs w:val="22"/>
        </w:rPr>
      </w:pPr>
    </w:p>
    <w:p w14:paraId="1D66213C" w14:textId="77777777" w:rsidR="000A5048" w:rsidRPr="009C4193" w:rsidRDefault="000A5048" w:rsidP="002C7962">
      <w:pPr>
        <w:widowControl w:val="0"/>
        <w:suppressAutoHyphens w:val="0"/>
        <w:rPr>
          <w:szCs w:val="22"/>
        </w:rPr>
      </w:pPr>
    </w:p>
    <w:p w14:paraId="1D66213D" w14:textId="77777777" w:rsidR="000A5048" w:rsidRPr="009C4193" w:rsidRDefault="000A5048" w:rsidP="002C7962">
      <w:pPr>
        <w:widowControl w:val="0"/>
        <w:suppressAutoHyphens w:val="0"/>
        <w:rPr>
          <w:szCs w:val="22"/>
        </w:rPr>
      </w:pPr>
    </w:p>
    <w:p w14:paraId="1D66213E" w14:textId="77777777" w:rsidR="000A5048" w:rsidRPr="009C4193" w:rsidRDefault="000A5048" w:rsidP="002C7962">
      <w:pPr>
        <w:widowControl w:val="0"/>
        <w:suppressAutoHyphens w:val="0"/>
        <w:rPr>
          <w:szCs w:val="22"/>
        </w:rPr>
      </w:pPr>
    </w:p>
    <w:p w14:paraId="1D66213F" w14:textId="77777777" w:rsidR="000A5048" w:rsidRPr="009C4193" w:rsidRDefault="000A5048" w:rsidP="002C7962">
      <w:pPr>
        <w:widowControl w:val="0"/>
        <w:suppressAutoHyphens w:val="0"/>
        <w:rPr>
          <w:szCs w:val="22"/>
        </w:rPr>
      </w:pPr>
    </w:p>
    <w:p w14:paraId="1D662140" w14:textId="77777777" w:rsidR="000A5048" w:rsidRPr="009C4193" w:rsidRDefault="000A5048" w:rsidP="002C7962">
      <w:pPr>
        <w:widowControl w:val="0"/>
        <w:suppressAutoHyphens w:val="0"/>
        <w:rPr>
          <w:szCs w:val="22"/>
        </w:rPr>
      </w:pPr>
    </w:p>
    <w:p w14:paraId="1D662141" w14:textId="77777777" w:rsidR="000A5048" w:rsidRPr="009C4193" w:rsidRDefault="000A5048" w:rsidP="002C7962">
      <w:pPr>
        <w:widowControl w:val="0"/>
        <w:suppressAutoHyphens w:val="0"/>
        <w:rPr>
          <w:szCs w:val="22"/>
        </w:rPr>
      </w:pPr>
    </w:p>
    <w:p w14:paraId="1D662142" w14:textId="77777777" w:rsidR="000A5048" w:rsidRPr="009C4193" w:rsidRDefault="000A5048" w:rsidP="002C7962">
      <w:pPr>
        <w:widowControl w:val="0"/>
        <w:suppressAutoHyphens w:val="0"/>
        <w:jc w:val="center"/>
        <w:rPr>
          <w:b/>
          <w:szCs w:val="22"/>
        </w:rPr>
      </w:pPr>
    </w:p>
    <w:p w14:paraId="1D662143" w14:textId="77777777" w:rsidR="000A5048" w:rsidRDefault="000A5048" w:rsidP="002C7962">
      <w:pPr>
        <w:widowControl w:val="0"/>
        <w:suppressAutoHyphens w:val="0"/>
        <w:jc w:val="center"/>
        <w:rPr>
          <w:b/>
          <w:szCs w:val="22"/>
        </w:rPr>
      </w:pPr>
    </w:p>
    <w:p w14:paraId="1D662144" w14:textId="77777777" w:rsidR="00E56C63" w:rsidRPr="009C4193" w:rsidRDefault="00E56C63" w:rsidP="002C7962">
      <w:pPr>
        <w:widowControl w:val="0"/>
        <w:suppressAutoHyphens w:val="0"/>
        <w:jc w:val="center"/>
        <w:rPr>
          <w:b/>
          <w:szCs w:val="22"/>
        </w:rPr>
      </w:pPr>
    </w:p>
    <w:p w14:paraId="1D662145" w14:textId="77777777" w:rsidR="000A5048" w:rsidRPr="009C4193" w:rsidRDefault="000A5048" w:rsidP="002C7962">
      <w:pPr>
        <w:widowControl w:val="0"/>
        <w:suppressAutoHyphens w:val="0"/>
        <w:jc w:val="center"/>
        <w:rPr>
          <w:b/>
          <w:szCs w:val="22"/>
        </w:rPr>
      </w:pPr>
    </w:p>
    <w:p w14:paraId="1D662146" w14:textId="77777777" w:rsidR="000A5048" w:rsidRPr="009C4193" w:rsidRDefault="000A5048" w:rsidP="002C7962">
      <w:pPr>
        <w:widowControl w:val="0"/>
        <w:suppressAutoHyphens w:val="0"/>
        <w:jc w:val="center"/>
        <w:rPr>
          <w:b/>
          <w:szCs w:val="22"/>
        </w:rPr>
      </w:pPr>
    </w:p>
    <w:p w14:paraId="1D662147" w14:textId="77777777" w:rsidR="000A5048" w:rsidRPr="009C4193" w:rsidRDefault="000A5048" w:rsidP="002C7962">
      <w:pPr>
        <w:pStyle w:val="EMEA1"/>
        <w:widowControl w:val="0"/>
        <w:suppressAutoHyphens w:val="0"/>
      </w:pPr>
      <w:r w:rsidRPr="009C4193">
        <w:t>A. ДАННИ ВЪРХУ ОПАКОВКАТА</w:t>
      </w:r>
    </w:p>
    <w:p w14:paraId="1D662148" w14:textId="77777777" w:rsidR="003453A7" w:rsidRPr="009C4193" w:rsidRDefault="000A5048" w:rsidP="003453A7">
      <w:pPr>
        <w:widowControl w:val="0"/>
        <w:pBdr>
          <w:top w:val="single" w:sz="4" w:space="1" w:color="auto"/>
          <w:left w:val="single" w:sz="4" w:space="4" w:color="auto"/>
          <w:bottom w:val="single" w:sz="4" w:space="1" w:color="auto"/>
          <w:right w:val="single" w:sz="4" w:space="4" w:color="auto"/>
        </w:pBdr>
        <w:suppressAutoHyphens w:val="0"/>
        <w:rPr>
          <w:b/>
          <w:bCs/>
          <w:szCs w:val="22"/>
        </w:rPr>
      </w:pPr>
      <w:r w:rsidRPr="009C4193">
        <w:rPr>
          <w:szCs w:val="22"/>
        </w:rPr>
        <w:br w:type="page"/>
      </w:r>
      <w:r w:rsidR="003453A7" w:rsidRPr="009C4193">
        <w:rPr>
          <w:b/>
          <w:bCs/>
          <w:szCs w:val="22"/>
        </w:rPr>
        <w:lastRenderedPageBreak/>
        <w:t>ДАННИ, КОИТО ТРЯБВА ДА СЪДЪРЖА ВТОРИЧНАТА ОПАКОВКА</w:t>
      </w:r>
    </w:p>
    <w:p w14:paraId="1D662149"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14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bCs/>
          <w:szCs w:val="22"/>
        </w:rPr>
        <w:t>КАРТОНЕНА КУТИЯ (ФЛАКОН)</w:t>
      </w:r>
    </w:p>
    <w:p w14:paraId="1D66214B" w14:textId="77777777" w:rsidR="003453A7" w:rsidRPr="009C4193" w:rsidRDefault="003453A7" w:rsidP="003453A7">
      <w:pPr>
        <w:widowControl w:val="0"/>
        <w:suppressAutoHyphens w:val="0"/>
        <w:rPr>
          <w:szCs w:val="22"/>
        </w:rPr>
      </w:pPr>
    </w:p>
    <w:p w14:paraId="1D66214C" w14:textId="77777777" w:rsidR="003453A7" w:rsidRPr="009C4193" w:rsidRDefault="003453A7" w:rsidP="003453A7">
      <w:pPr>
        <w:widowControl w:val="0"/>
        <w:suppressAutoHyphens w:val="0"/>
        <w:rPr>
          <w:szCs w:val="22"/>
        </w:rPr>
      </w:pPr>
    </w:p>
    <w:p w14:paraId="1D66214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14E" w14:textId="77777777" w:rsidR="003453A7" w:rsidRPr="009C4193" w:rsidRDefault="003453A7" w:rsidP="003453A7">
      <w:pPr>
        <w:widowControl w:val="0"/>
        <w:suppressAutoHyphens w:val="0"/>
        <w:rPr>
          <w:szCs w:val="22"/>
        </w:rPr>
      </w:pPr>
    </w:p>
    <w:p w14:paraId="1D66214F" w14:textId="77777777" w:rsidR="003453A7" w:rsidRPr="009C4193" w:rsidRDefault="003453A7" w:rsidP="003453A7">
      <w:pPr>
        <w:widowControl w:val="0"/>
        <w:suppressAutoHyphens w:val="0"/>
        <w:rPr>
          <w:szCs w:val="22"/>
        </w:rPr>
      </w:pPr>
      <w:r w:rsidRPr="009C4193">
        <w:rPr>
          <w:szCs w:val="22"/>
        </w:rPr>
        <w:t>NovoRapid 100 </w:t>
      </w:r>
      <w:r>
        <w:rPr>
          <w:szCs w:val="22"/>
        </w:rPr>
        <w:t>единици</w:t>
      </w:r>
      <w:r w:rsidRPr="009C4193">
        <w:rPr>
          <w:szCs w:val="22"/>
        </w:rPr>
        <w:t>/ml</w:t>
      </w:r>
      <w:r>
        <w:rPr>
          <w:szCs w:val="22"/>
        </w:rPr>
        <w:t xml:space="preserve"> и</w:t>
      </w:r>
      <w:r w:rsidRPr="009C4193">
        <w:rPr>
          <w:szCs w:val="22"/>
        </w:rPr>
        <w:t>нжекционен разтвор</w:t>
      </w:r>
    </w:p>
    <w:p w14:paraId="1D662150" w14:textId="79409AFD"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151" w14:textId="77777777" w:rsidR="003453A7" w:rsidRPr="009C4193" w:rsidRDefault="003453A7" w:rsidP="003453A7">
      <w:pPr>
        <w:widowControl w:val="0"/>
        <w:suppressAutoHyphens w:val="0"/>
        <w:rPr>
          <w:szCs w:val="22"/>
        </w:rPr>
      </w:pPr>
    </w:p>
    <w:p w14:paraId="1D662152" w14:textId="77777777" w:rsidR="003453A7" w:rsidRPr="009C4193" w:rsidRDefault="003453A7" w:rsidP="003453A7">
      <w:pPr>
        <w:widowControl w:val="0"/>
        <w:suppressAutoHyphens w:val="0"/>
        <w:rPr>
          <w:szCs w:val="22"/>
        </w:rPr>
      </w:pPr>
    </w:p>
    <w:p w14:paraId="1D662153"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154" w14:textId="77777777" w:rsidR="003453A7" w:rsidRPr="009C4193" w:rsidRDefault="003453A7" w:rsidP="003453A7">
      <w:pPr>
        <w:widowControl w:val="0"/>
        <w:suppressAutoHyphens w:val="0"/>
        <w:rPr>
          <w:szCs w:val="22"/>
        </w:rPr>
      </w:pPr>
    </w:p>
    <w:p w14:paraId="1D662155" w14:textId="77777777" w:rsidR="003453A7" w:rsidRPr="009C4193" w:rsidRDefault="00754048" w:rsidP="003453A7">
      <w:pPr>
        <w:widowControl w:val="0"/>
        <w:suppressAutoHyphens w:val="0"/>
        <w:rPr>
          <w:szCs w:val="22"/>
        </w:rPr>
      </w:pPr>
      <w:r>
        <w:rPr>
          <w:szCs w:val="22"/>
        </w:rPr>
        <w:t xml:space="preserve">1 флакон съдържа </w:t>
      </w:r>
      <w:r w:rsidRPr="00246F13">
        <w:rPr>
          <w:szCs w:val="22"/>
        </w:rPr>
        <w:t>10</w:t>
      </w:r>
      <w:r w:rsidRPr="009A5588">
        <w:rPr>
          <w:szCs w:val="22"/>
          <w:lang w:val="en-GB"/>
        </w:rPr>
        <w:t> ml</w:t>
      </w:r>
      <w:r>
        <w:rPr>
          <w:szCs w:val="22"/>
        </w:rPr>
        <w:t>, еквивалентно на 1 000</w:t>
      </w:r>
      <w:r w:rsidRPr="009C4193">
        <w:rPr>
          <w:szCs w:val="22"/>
        </w:rPr>
        <w:t> </w:t>
      </w:r>
      <w:r w:rsidRPr="005073BD">
        <w:rPr>
          <w:szCs w:val="22"/>
        </w:rPr>
        <w:t>единици</w:t>
      </w:r>
      <w:r>
        <w:rPr>
          <w:szCs w:val="22"/>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5073BD">
        <w:rPr>
          <w:szCs w:val="22"/>
        </w:rPr>
        <w:t>единици</w:t>
      </w:r>
      <w:r w:rsidR="003453A7" w:rsidRPr="009C4193">
        <w:rPr>
          <w:szCs w:val="22"/>
        </w:rPr>
        <w:t xml:space="preserve"> инсулин аспарт (</w:t>
      </w:r>
      <w:r w:rsidR="003453A7">
        <w:rPr>
          <w:szCs w:val="22"/>
        </w:rPr>
        <w:t xml:space="preserve">еквивалентно на </w:t>
      </w:r>
      <w:r w:rsidR="003453A7" w:rsidRPr="009C4193">
        <w:rPr>
          <w:szCs w:val="22"/>
        </w:rPr>
        <w:t>3,5 mg)</w:t>
      </w:r>
    </w:p>
    <w:p w14:paraId="1D662156" w14:textId="77777777" w:rsidR="003453A7" w:rsidRPr="009C4193" w:rsidRDefault="003453A7" w:rsidP="003453A7">
      <w:pPr>
        <w:widowControl w:val="0"/>
        <w:suppressAutoHyphens w:val="0"/>
        <w:rPr>
          <w:szCs w:val="22"/>
        </w:rPr>
      </w:pPr>
    </w:p>
    <w:p w14:paraId="1D662157" w14:textId="77777777" w:rsidR="003453A7" w:rsidRPr="009C4193" w:rsidRDefault="003453A7" w:rsidP="003453A7">
      <w:pPr>
        <w:widowControl w:val="0"/>
        <w:suppressAutoHyphens w:val="0"/>
        <w:rPr>
          <w:szCs w:val="22"/>
        </w:rPr>
      </w:pPr>
    </w:p>
    <w:p w14:paraId="1D66215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159" w14:textId="77777777" w:rsidR="003453A7" w:rsidRPr="009C4193" w:rsidRDefault="003453A7" w:rsidP="003453A7">
      <w:pPr>
        <w:widowControl w:val="0"/>
        <w:suppressAutoHyphens w:val="0"/>
        <w:rPr>
          <w:szCs w:val="22"/>
        </w:rPr>
      </w:pPr>
    </w:p>
    <w:p w14:paraId="1D66215A" w14:textId="77777777" w:rsidR="003453A7" w:rsidRPr="009C4193" w:rsidRDefault="003453A7" w:rsidP="003453A7">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r>
        <w:rPr>
          <w:szCs w:val="22"/>
        </w:rPr>
        <w:t>.</w:t>
      </w:r>
    </w:p>
    <w:p w14:paraId="1D66215B" w14:textId="77777777" w:rsidR="003453A7" w:rsidRPr="009C4193" w:rsidRDefault="003453A7" w:rsidP="003453A7">
      <w:pPr>
        <w:widowControl w:val="0"/>
        <w:suppressAutoHyphens w:val="0"/>
        <w:rPr>
          <w:szCs w:val="22"/>
        </w:rPr>
      </w:pPr>
    </w:p>
    <w:p w14:paraId="1D66215C" w14:textId="77777777" w:rsidR="003453A7" w:rsidRPr="009C4193" w:rsidRDefault="003453A7" w:rsidP="003453A7">
      <w:pPr>
        <w:widowControl w:val="0"/>
        <w:suppressAutoHyphens w:val="0"/>
        <w:rPr>
          <w:szCs w:val="22"/>
        </w:rPr>
      </w:pPr>
    </w:p>
    <w:p w14:paraId="1D66215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15E" w14:textId="77777777" w:rsidR="003453A7" w:rsidRPr="009C4193" w:rsidRDefault="003453A7" w:rsidP="003453A7">
      <w:pPr>
        <w:widowControl w:val="0"/>
        <w:suppressAutoHyphens w:val="0"/>
        <w:rPr>
          <w:szCs w:val="22"/>
        </w:rPr>
      </w:pPr>
    </w:p>
    <w:p w14:paraId="1D66215F" w14:textId="77777777" w:rsidR="003453A7" w:rsidRPr="009C4193" w:rsidRDefault="003453A7" w:rsidP="003453A7">
      <w:pPr>
        <w:widowControl w:val="0"/>
        <w:suppressAutoHyphens w:val="0"/>
        <w:rPr>
          <w:szCs w:val="22"/>
        </w:rPr>
      </w:pPr>
      <w:r w:rsidRPr="00136CEB">
        <w:rPr>
          <w:szCs w:val="22"/>
          <w:highlight w:val="lightGray"/>
        </w:rPr>
        <w:t>Инжекционен разтвор</w:t>
      </w:r>
    </w:p>
    <w:p w14:paraId="1D662160" w14:textId="77777777" w:rsidR="003453A7" w:rsidRPr="009C4193" w:rsidRDefault="003453A7" w:rsidP="003453A7">
      <w:pPr>
        <w:widowControl w:val="0"/>
        <w:suppressAutoHyphens w:val="0"/>
        <w:rPr>
          <w:szCs w:val="22"/>
        </w:rPr>
      </w:pPr>
    </w:p>
    <w:p w14:paraId="1D662161" w14:textId="77777777" w:rsidR="003453A7" w:rsidRPr="009C4193" w:rsidRDefault="003453A7" w:rsidP="003453A7">
      <w:pPr>
        <w:widowControl w:val="0"/>
        <w:suppressAutoHyphens w:val="0"/>
        <w:rPr>
          <w:szCs w:val="22"/>
        </w:rPr>
      </w:pPr>
      <w:r>
        <w:rPr>
          <w:szCs w:val="22"/>
        </w:rPr>
        <w:t xml:space="preserve">1 флакон от </w:t>
      </w:r>
      <w:r w:rsidRPr="009C4193">
        <w:rPr>
          <w:szCs w:val="22"/>
        </w:rPr>
        <w:t>10 ml</w:t>
      </w:r>
    </w:p>
    <w:p w14:paraId="1D662162" w14:textId="77777777" w:rsidR="003453A7" w:rsidRPr="009C4193" w:rsidRDefault="003453A7" w:rsidP="003453A7">
      <w:pPr>
        <w:widowControl w:val="0"/>
        <w:suppressAutoHyphens w:val="0"/>
        <w:rPr>
          <w:szCs w:val="22"/>
          <w:highlight w:val="lightGray"/>
        </w:rPr>
      </w:pPr>
      <w:r>
        <w:rPr>
          <w:szCs w:val="22"/>
          <w:highlight w:val="lightGray"/>
        </w:rPr>
        <w:t>5</w:t>
      </w:r>
      <w:r w:rsidRPr="00631B2C">
        <w:rPr>
          <w:szCs w:val="22"/>
          <w:highlight w:val="lightGray"/>
        </w:rPr>
        <w:t> флакон</w:t>
      </w:r>
      <w:r>
        <w:rPr>
          <w:szCs w:val="22"/>
          <w:highlight w:val="lightGray"/>
        </w:rPr>
        <w:t>а</w:t>
      </w:r>
      <w:r w:rsidRPr="00631B2C">
        <w:rPr>
          <w:szCs w:val="22"/>
          <w:highlight w:val="lightGray"/>
        </w:rPr>
        <w:t xml:space="preserve"> от </w:t>
      </w:r>
      <w:r w:rsidRPr="009C4193">
        <w:rPr>
          <w:szCs w:val="22"/>
          <w:highlight w:val="lightGray"/>
        </w:rPr>
        <w:t>10 ml</w:t>
      </w:r>
    </w:p>
    <w:p w14:paraId="1D662163" w14:textId="77777777" w:rsidR="003453A7" w:rsidRPr="009C4193" w:rsidRDefault="003453A7" w:rsidP="003453A7">
      <w:pPr>
        <w:widowControl w:val="0"/>
        <w:suppressAutoHyphens w:val="0"/>
        <w:rPr>
          <w:szCs w:val="22"/>
        </w:rPr>
      </w:pPr>
    </w:p>
    <w:p w14:paraId="1D662164" w14:textId="77777777" w:rsidR="003453A7" w:rsidRPr="009C4193" w:rsidRDefault="003453A7" w:rsidP="003453A7">
      <w:pPr>
        <w:widowControl w:val="0"/>
        <w:suppressAutoHyphens w:val="0"/>
        <w:rPr>
          <w:szCs w:val="22"/>
        </w:rPr>
      </w:pPr>
    </w:p>
    <w:p w14:paraId="1D66216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166" w14:textId="77777777" w:rsidR="003453A7" w:rsidRPr="009C4193" w:rsidRDefault="003453A7" w:rsidP="003453A7">
      <w:pPr>
        <w:widowControl w:val="0"/>
        <w:suppressAutoHyphens w:val="0"/>
        <w:rPr>
          <w:szCs w:val="22"/>
        </w:rPr>
      </w:pPr>
    </w:p>
    <w:p w14:paraId="1D662167"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168" w14:textId="77777777" w:rsidR="003453A7" w:rsidRPr="009C4193" w:rsidRDefault="003453A7" w:rsidP="003453A7">
      <w:pPr>
        <w:widowControl w:val="0"/>
        <w:suppressAutoHyphens w:val="0"/>
        <w:rPr>
          <w:szCs w:val="22"/>
        </w:rPr>
      </w:pPr>
      <w:r w:rsidRPr="009C4193">
        <w:rPr>
          <w:szCs w:val="22"/>
        </w:rPr>
        <w:t>За подкожно или интравенозно приложение</w:t>
      </w:r>
    </w:p>
    <w:p w14:paraId="1D662169" w14:textId="77777777" w:rsidR="003453A7" w:rsidRPr="009C4193" w:rsidRDefault="003453A7" w:rsidP="003453A7">
      <w:pPr>
        <w:widowControl w:val="0"/>
        <w:suppressAutoHyphens w:val="0"/>
        <w:rPr>
          <w:szCs w:val="22"/>
        </w:rPr>
      </w:pPr>
    </w:p>
    <w:p w14:paraId="1D66216A" w14:textId="77777777" w:rsidR="003453A7" w:rsidRPr="009C4193" w:rsidRDefault="003453A7" w:rsidP="003453A7">
      <w:pPr>
        <w:widowControl w:val="0"/>
        <w:suppressAutoHyphens w:val="0"/>
        <w:rPr>
          <w:szCs w:val="22"/>
        </w:rPr>
      </w:pPr>
    </w:p>
    <w:p w14:paraId="1D66216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16C" w14:textId="77777777" w:rsidR="003453A7" w:rsidRPr="009C4193" w:rsidRDefault="003453A7" w:rsidP="003453A7">
      <w:pPr>
        <w:widowControl w:val="0"/>
        <w:suppressAutoHyphens w:val="0"/>
        <w:rPr>
          <w:szCs w:val="22"/>
        </w:rPr>
      </w:pPr>
    </w:p>
    <w:p w14:paraId="1D66216D"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16E" w14:textId="77777777" w:rsidR="003453A7" w:rsidRPr="009C4193" w:rsidRDefault="003453A7" w:rsidP="003453A7">
      <w:pPr>
        <w:widowControl w:val="0"/>
        <w:suppressAutoHyphens w:val="0"/>
        <w:rPr>
          <w:szCs w:val="22"/>
        </w:rPr>
      </w:pPr>
    </w:p>
    <w:p w14:paraId="1D66216F" w14:textId="77777777" w:rsidR="003453A7" w:rsidRPr="009C4193" w:rsidRDefault="003453A7" w:rsidP="003453A7">
      <w:pPr>
        <w:widowControl w:val="0"/>
        <w:suppressAutoHyphens w:val="0"/>
        <w:rPr>
          <w:szCs w:val="22"/>
        </w:rPr>
      </w:pPr>
    </w:p>
    <w:p w14:paraId="1D66217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171" w14:textId="77777777" w:rsidR="003453A7" w:rsidRPr="009C4193" w:rsidRDefault="003453A7" w:rsidP="003453A7">
      <w:pPr>
        <w:widowControl w:val="0"/>
        <w:suppressAutoHyphens w:val="0"/>
        <w:rPr>
          <w:szCs w:val="22"/>
        </w:rPr>
      </w:pPr>
    </w:p>
    <w:p w14:paraId="1D662172" w14:textId="77777777" w:rsidR="003453A7" w:rsidRPr="009C4193" w:rsidRDefault="003453A7" w:rsidP="003453A7">
      <w:pPr>
        <w:widowControl w:val="0"/>
        <w:suppressAutoHyphens w:val="0"/>
        <w:rPr>
          <w:szCs w:val="22"/>
        </w:rPr>
      </w:pPr>
      <w:r w:rsidRPr="0013523E">
        <w:rPr>
          <w:szCs w:val="22"/>
        </w:rPr>
        <w:t xml:space="preserve">Използвайте </w:t>
      </w:r>
      <w:r w:rsidR="00754048" w:rsidRPr="007E1B29">
        <w:rPr>
          <w:szCs w:val="22"/>
        </w:rPr>
        <w:t>разтвор</w:t>
      </w:r>
      <w:r w:rsidR="00754048">
        <w:rPr>
          <w:szCs w:val="22"/>
        </w:rPr>
        <w:t xml:space="preserve">а, </w:t>
      </w:r>
      <w:r w:rsidRPr="0013523E">
        <w:rPr>
          <w:szCs w:val="22"/>
        </w:rPr>
        <w:t xml:space="preserve">само </w:t>
      </w:r>
      <w:r w:rsidR="00754048">
        <w:rPr>
          <w:szCs w:val="22"/>
        </w:rPr>
        <w:t xml:space="preserve">ако е </w:t>
      </w:r>
      <w:r w:rsidRPr="00A369BB">
        <w:rPr>
          <w:szCs w:val="22"/>
        </w:rPr>
        <w:t>бист</w:t>
      </w:r>
      <w:r w:rsidR="0013523E" w:rsidRPr="007E1B29">
        <w:rPr>
          <w:szCs w:val="22"/>
        </w:rPr>
        <w:t>ър</w:t>
      </w:r>
      <w:r w:rsidRPr="0013523E">
        <w:rPr>
          <w:szCs w:val="22"/>
        </w:rPr>
        <w:t xml:space="preserve"> и</w:t>
      </w:r>
      <w:r w:rsidRPr="00203C8B">
        <w:rPr>
          <w:szCs w:val="22"/>
        </w:rPr>
        <w:t xml:space="preserve"> безцвет</w:t>
      </w:r>
      <w:r w:rsidR="0013523E" w:rsidRPr="007E1B29">
        <w:rPr>
          <w:szCs w:val="22"/>
        </w:rPr>
        <w:t>е</w:t>
      </w:r>
      <w:r w:rsidRPr="0013523E">
        <w:rPr>
          <w:szCs w:val="22"/>
        </w:rPr>
        <w:t>н</w:t>
      </w:r>
      <w:r w:rsidR="00D27EBA">
        <w:rPr>
          <w:szCs w:val="22"/>
        </w:rPr>
        <w:t>.</w:t>
      </w:r>
    </w:p>
    <w:p w14:paraId="1D662173" w14:textId="77777777" w:rsidR="003453A7" w:rsidRPr="009C4193" w:rsidRDefault="003453A7" w:rsidP="003453A7">
      <w:pPr>
        <w:widowControl w:val="0"/>
        <w:suppressAutoHyphens w:val="0"/>
        <w:rPr>
          <w:szCs w:val="22"/>
        </w:rPr>
      </w:pPr>
    </w:p>
    <w:p w14:paraId="1D662174" w14:textId="77777777" w:rsidR="003453A7" w:rsidRPr="009C4193" w:rsidRDefault="003453A7" w:rsidP="003453A7">
      <w:pPr>
        <w:widowControl w:val="0"/>
        <w:suppressAutoHyphens w:val="0"/>
        <w:rPr>
          <w:szCs w:val="22"/>
        </w:rPr>
      </w:pPr>
    </w:p>
    <w:p w14:paraId="1D66217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176" w14:textId="77777777" w:rsidR="003453A7" w:rsidRPr="009C4193" w:rsidRDefault="003453A7" w:rsidP="003453A7">
      <w:pPr>
        <w:widowControl w:val="0"/>
        <w:suppressAutoHyphens w:val="0"/>
        <w:rPr>
          <w:szCs w:val="22"/>
        </w:rPr>
      </w:pPr>
    </w:p>
    <w:p w14:paraId="1D662177"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178" w14:textId="77777777" w:rsidR="003453A7" w:rsidRPr="009C4193" w:rsidRDefault="003453A7" w:rsidP="003453A7">
      <w:pPr>
        <w:widowControl w:val="0"/>
        <w:suppressAutoHyphens w:val="0"/>
        <w:rPr>
          <w:szCs w:val="22"/>
        </w:rPr>
      </w:pPr>
      <w:r>
        <w:rPr>
          <w:bCs/>
          <w:szCs w:val="22"/>
        </w:rPr>
        <w:t>По време на употреба</w:t>
      </w:r>
      <w:r w:rsidRPr="009C4193">
        <w:rPr>
          <w:bCs/>
          <w:szCs w:val="22"/>
        </w:rPr>
        <w:t xml:space="preserve">: </w:t>
      </w:r>
      <w:r>
        <w:rPr>
          <w:bCs/>
          <w:szCs w:val="22"/>
        </w:rPr>
        <w:t>и</w:t>
      </w:r>
      <w:r w:rsidRPr="009C4193">
        <w:rPr>
          <w:bCs/>
          <w:szCs w:val="22"/>
        </w:rPr>
        <w:t>зползвайте до 4 седмици</w:t>
      </w:r>
    </w:p>
    <w:p w14:paraId="1D662179" w14:textId="77777777" w:rsidR="003453A7" w:rsidRPr="009C4193" w:rsidRDefault="003453A7" w:rsidP="003453A7">
      <w:pPr>
        <w:widowControl w:val="0"/>
        <w:suppressAutoHyphens w:val="0"/>
        <w:rPr>
          <w:szCs w:val="22"/>
        </w:rPr>
      </w:pPr>
    </w:p>
    <w:p w14:paraId="1D66217A" w14:textId="77777777" w:rsidR="003453A7" w:rsidRPr="009C4193" w:rsidRDefault="003453A7" w:rsidP="003453A7">
      <w:pPr>
        <w:widowControl w:val="0"/>
        <w:suppressAutoHyphens w:val="0"/>
        <w:rPr>
          <w:szCs w:val="22"/>
        </w:rPr>
      </w:pPr>
    </w:p>
    <w:p w14:paraId="1D66217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9.</w:t>
      </w:r>
      <w:r w:rsidRPr="009C4193">
        <w:rPr>
          <w:b/>
          <w:szCs w:val="22"/>
        </w:rPr>
        <w:tab/>
      </w:r>
      <w:r w:rsidRPr="009C4193">
        <w:rPr>
          <w:b/>
          <w:bCs/>
          <w:szCs w:val="22"/>
        </w:rPr>
        <w:t>СПЕЦИАЛНИ УСЛОВИЯ НА СЪХРАНЕНИЕ</w:t>
      </w:r>
    </w:p>
    <w:p w14:paraId="1D66217C" w14:textId="77777777" w:rsidR="003453A7" w:rsidRPr="009C4193" w:rsidRDefault="003453A7" w:rsidP="003453A7">
      <w:pPr>
        <w:widowControl w:val="0"/>
        <w:suppressAutoHyphens w:val="0"/>
        <w:rPr>
          <w:szCs w:val="22"/>
        </w:rPr>
      </w:pPr>
    </w:p>
    <w:p w14:paraId="1D66217D" w14:textId="77777777" w:rsidR="003453A7" w:rsidRPr="009C4193" w:rsidRDefault="003453A7" w:rsidP="003453A7">
      <w:pPr>
        <w:widowControl w:val="0"/>
        <w:suppressAutoHyphens w:val="0"/>
        <w:rPr>
          <w:bCs/>
          <w:szCs w:val="22"/>
        </w:rPr>
      </w:pPr>
      <w:r>
        <w:rPr>
          <w:bCs/>
          <w:szCs w:val="22"/>
        </w:rPr>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17E"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не се съхранява в хладилник</w:t>
      </w:r>
      <w:r>
        <w:rPr>
          <w:bCs/>
          <w:szCs w:val="22"/>
        </w:rPr>
        <w:t>. Д</w:t>
      </w:r>
      <w:r w:rsidRPr="009C4193">
        <w:rPr>
          <w:bCs/>
          <w:szCs w:val="22"/>
        </w:rPr>
        <w:t>а се съхранява под 30</w:t>
      </w:r>
      <w:r w:rsidRPr="009C4193">
        <w:rPr>
          <w:bCs/>
          <w:szCs w:val="22"/>
        </w:rPr>
        <w:sym w:font="Symbol" w:char="F0B0"/>
      </w:r>
      <w:r w:rsidRPr="009C4193">
        <w:rPr>
          <w:bCs/>
          <w:szCs w:val="22"/>
        </w:rPr>
        <w:t>С</w:t>
      </w:r>
    </w:p>
    <w:p w14:paraId="1D66217F"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180" w14:textId="77777777" w:rsidR="003453A7" w:rsidRPr="009C4193" w:rsidRDefault="003453A7" w:rsidP="003453A7">
      <w:pPr>
        <w:widowControl w:val="0"/>
        <w:suppressAutoHyphens w:val="0"/>
        <w:rPr>
          <w:bCs/>
          <w:szCs w:val="22"/>
        </w:rPr>
      </w:pPr>
      <w:r w:rsidRPr="009C4193">
        <w:rPr>
          <w:bCs/>
          <w:szCs w:val="22"/>
        </w:rPr>
        <w:t>Съхранявайте флакона в картонената опаковка, за да се предпази от светлина</w:t>
      </w:r>
    </w:p>
    <w:p w14:paraId="1D662181" w14:textId="77777777" w:rsidR="003453A7" w:rsidRPr="009C4193" w:rsidRDefault="003453A7" w:rsidP="003453A7">
      <w:pPr>
        <w:widowControl w:val="0"/>
        <w:suppressAutoHyphens w:val="0"/>
        <w:rPr>
          <w:szCs w:val="22"/>
        </w:rPr>
      </w:pPr>
    </w:p>
    <w:p w14:paraId="1D662182" w14:textId="77777777" w:rsidR="003453A7" w:rsidRPr="009C4193" w:rsidRDefault="003453A7" w:rsidP="003453A7">
      <w:pPr>
        <w:widowControl w:val="0"/>
        <w:suppressAutoHyphens w:val="0"/>
        <w:rPr>
          <w:szCs w:val="22"/>
        </w:rPr>
      </w:pPr>
    </w:p>
    <w:p w14:paraId="1D662183"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184" w14:textId="77777777" w:rsidR="003453A7" w:rsidRPr="009C4193" w:rsidRDefault="003453A7" w:rsidP="003453A7">
      <w:pPr>
        <w:widowControl w:val="0"/>
        <w:suppressAutoHyphens w:val="0"/>
        <w:rPr>
          <w:szCs w:val="22"/>
        </w:rPr>
      </w:pPr>
    </w:p>
    <w:p w14:paraId="1D662185" w14:textId="77777777" w:rsidR="003453A7" w:rsidRPr="009C4193" w:rsidRDefault="003453A7" w:rsidP="003453A7">
      <w:pPr>
        <w:widowControl w:val="0"/>
        <w:suppressAutoHyphens w:val="0"/>
        <w:rPr>
          <w:szCs w:val="22"/>
        </w:rPr>
      </w:pPr>
      <w:r w:rsidRPr="009C4193">
        <w:rPr>
          <w:szCs w:val="22"/>
        </w:rPr>
        <w:t>Изхвърляйте иглата след всяка инжекция.</w:t>
      </w:r>
    </w:p>
    <w:p w14:paraId="1D662186" w14:textId="77777777" w:rsidR="003453A7" w:rsidRPr="009C4193" w:rsidRDefault="003453A7" w:rsidP="003453A7">
      <w:pPr>
        <w:widowControl w:val="0"/>
        <w:suppressAutoHyphens w:val="0"/>
        <w:rPr>
          <w:szCs w:val="22"/>
        </w:rPr>
      </w:pPr>
    </w:p>
    <w:p w14:paraId="1D662187" w14:textId="77777777" w:rsidR="003453A7" w:rsidRPr="009C4193" w:rsidRDefault="003453A7" w:rsidP="003453A7">
      <w:pPr>
        <w:widowControl w:val="0"/>
        <w:suppressAutoHyphens w:val="0"/>
        <w:rPr>
          <w:szCs w:val="22"/>
        </w:rPr>
      </w:pPr>
    </w:p>
    <w:p w14:paraId="1D66218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189" w14:textId="77777777" w:rsidR="003453A7" w:rsidRPr="009C4193" w:rsidRDefault="003453A7" w:rsidP="003453A7">
      <w:pPr>
        <w:widowControl w:val="0"/>
        <w:suppressAutoHyphens w:val="0"/>
        <w:rPr>
          <w:szCs w:val="22"/>
        </w:rPr>
      </w:pPr>
    </w:p>
    <w:p w14:paraId="1D66218A" w14:textId="77777777" w:rsidR="003453A7" w:rsidRPr="009C4193" w:rsidRDefault="003453A7" w:rsidP="003453A7">
      <w:pPr>
        <w:widowControl w:val="0"/>
        <w:suppressAutoHyphens w:val="0"/>
        <w:rPr>
          <w:szCs w:val="22"/>
        </w:rPr>
      </w:pPr>
      <w:r w:rsidRPr="009C4193">
        <w:rPr>
          <w:szCs w:val="22"/>
        </w:rPr>
        <w:t>Novo Nordisk A/S</w:t>
      </w:r>
    </w:p>
    <w:p w14:paraId="1D66218B" w14:textId="77777777" w:rsidR="003453A7" w:rsidRPr="009C4193" w:rsidRDefault="003453A7" w:rsidP="003453A7">
      <w:pPr>
        <w:widowControl w:val="0"/>
        <w:suppressAutoHyphens w:val="0"/>
        <w:rPr>
          <w:szCs w:val="22"/>
        </w:rPr>
      </w:pPr>
      <w:r w:rsidRPr="009C4193">
        <w:rPr>
          <w:szCs w:val="22"/>
        </w:rPr>
        <w:t>Novo Allé</w:t>
      </w:r>
    </w:p>
    <w:p w14:paraId="1D66218C" w14:textId="77777777" w:rsidR="003453A7" w:rsidRPr="009C4193" w:rsidRDefault="003453A7" w:rsidP="003453A7">
      <w:pPr>
        <w:widowControl w:val="0"/>
        <w:suppressAutoHyphens w:val="0"/>
        <w:rPr>
          <w:szCs w:val="22"/>
        </w:rPr>
      </w:pPr>
      <w:r w:rsidRPr="009C4193">
        <w:rPr>
          <w:szCs w:val="22"/>
        </w:rPr>
        <w:t>DK-2880 Bagsværd</w:t>
      </w:r>
    </w:p>
    <w:p w14:paraId="1D66218D" w14:textId="77777777" w:rsidR="003453A7" w:rsidRPr="009C4193" w:rsidRDefault="003453A7" w:rsidP="003453A7">
      <w:pPr>
        <w:widowControl w:val="0"/>
        <w:suppressAutoHyphens w:val="0"/>
        <w:rPr>
          <w:szCs w:val="22"/>
        </w:rPr>
      </w:pPr>
      <w:r w:rsidRPr="009C4193">
        <w:t>Дания</w:t>
      </w:r>
    </w:p>
    <w:p w14:paraId="1D66218E" w14:textId="77777777" w:rsidR="003453A7" w:rsidRPr="009C4193" w:rsidRDefault="003453A7" w:rsidP="003453A7">
      <w:pPr>
        <w:widowControl w:val="0"/>
        <w:suppressAutoHyphens w:val="0"/>
        <w:rPr>
          <w:szCs w:val="22"/>
        </w:rPr>
      </w:pPr>
    </w:p>
    <w:p w14:paraId="1D66218F" w14:textId="77777777" w:rsidR="003453A7" w:rsidRPr="009C4193" w:rsidRDefault="003453A7" w:rsidP="003453A7">
      <w:pPr>
        <w:widowControl w:val="0"/>
        <w:suppressAutoHyphens w:val="0"/>
        <w:rPr>
          <w:szCs w:val="22"/>
        </w:rPr>
      </w:pPr>
    </w:p>
    <w:p w14:paraId="1D66219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НОМЕРА НА РАЗРЕШЕНИЕТО ЗА УПОТРЕБА</w:t>
      </w:r>
    </w:p>
    <w:p w14:paraId="1D662191" w14:textId="77777777" w:rsidR="003453A7" w:rsidRPr="009C4193" w:rsidRDefault="003453A7" w:rsidP="003453A7">
      <w:pPr>
        <w:widowControl w:val="0"/>
        <w:suppressAutoHyphens w:val="0"/>
        <w:rPr>
          <w:szCs w:val="22"/>
        </w:rPr>
      </w:pPr>
    </w:p>
    <w:p w14:paraId="1D662192" w14:textId="77777777" w:rsidR="003453A7" w:rsidRPr="009C4193" w:rsidRDefault="003453A7" w:rsidP="003453A7">
      <w:pPr>
        <w:widowControl w:val="0"/>
        <w:suppressAutoHyphens w:val="0"/>
        <w:rPr>
          <w:szCs w:val="22"/>
          <w:highlight w:val="lightGray"/>
        </w:rPr>
      </w:pPr>
      <w:r w:rsidRPr="009C4193">
        <w:rPr>
          <w:szCs w:val="22"/>
        </w:rPr>
        <w:t xml:space="preserve">EU/1/99/119/001 </w:t>
      </w:r>
      <w:r w:rsidRPr="009C4193">
        <w:rPr>
          <w:szCs w:val="22"/>
          <w:highlight w:val="lightGray"/>
        </w:rPr>
        <w:t>1 флакон от 10 ml</w:t>
      </w:r>
    </w:p>
    <w:p w14:paraId="1D662193" w14:textId="77777777" w:rsidR="003453A7" w:rsidRPr="009C4193" w:rsidRDefault="003453A7" w:rsidP="003453A7">
      <w:pPr>
        <w:widowControl w:val="0"/>
        <w:suppressAutoHyphens w:val="0"/>
        <w:rPr>
          <w:szCs w:val="22"/>
          <w:highlight w:val="lightGray"/>
        </w:rPr>
      </w:pPr>
      <w:r w:rsidRPr="009C4193">
        <w:rPr>
          <w:szCs w:val="22"/>
          <w:highlight w:val="lightGray"/>
        </w:rPr>
        <w:t>EU/1/99/119/008 5 флакона от 10 ml</w:t>
      </w:r>
    </w:p>
    <w:p w14:paraId="1D662194" w14:textId="77777777" w:rsidR="003453A7" w:rsidRPr="009C4193" w:rsidRDefault="003453A7" w:rsidP="003453A7">
      <w:pPr>
        <w:widowControl w:val="0"/>
        <w:suppressAutoHyphens w:val="0"/>
        <w:rPr>
          <w:szCs w:val="22"/>
        </w:rPr>
      </w:pPr>
    </w:p>
    <w:p w14:paraId="1D662195" w14:textId="77777777" w:rsidR="003453A7" w:rsidRPr="009C4193" w:rsidRDefault="003453A7" w:rsidP="003453A7">
      <w:pPr>
        <w:widowControl w:val="0"/>
        <w:suppressAutoHyphens w:val="0"/>
        <w:rPr>
          <w:szCs w:val="22"/>
        </w:rPr>
      </w:pPr>
    </w:p>
    <w:p w14:paraId="1D66219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197" w14:textId="77777777" w:rsidR="003453A7" w:rsidRPr="009C4193" w:rsidRDefault="003453A7" w:rsidP="003453A7">
      <w:pPr>
        <w:widowControl w:val="0"/>
        <w:suppressAutoHyphens w:val="0"/>
        <w:rPr>
          <w:szCs w:val="22"/>
        </w:rPr>
      </w:pPr>
    </w:p>
    <w:p w14:paraId="1D662198" w14:textId="77777777" w:rsidR="003453A7" w:rsidRPr="009C4193" w:rsidRDefault="003453A7" w:rsidP="003453A7">
      <w:pPr>
        <w:widowControl w:val="0"/>
        <w:suppressAutoHyphens w:val="0"/>
        <w:rPr>
          <w:szCs w:val="22"/>
        </w:rPr>
      </w:pPr>
      <w:r w:rsidRPr="009C4193">
        <w:rPr>
          <w:szCs w:val="22"/>
        </w:rPr>
        <w:t>Партида:</w:t>
      </w:r>
    </w:p>
    <w:p w14:paraId="1D662199" w14:textId="77777777" w:rsidR="003453A7" w:rsidRPr="009C4193" w:rsidRDefault="003453A7" w:rsidP="003453A7">
      <w:pPr>
        <w:widowControl w:val="0"/>
        <w:suppressAutoHyphens w:val="0"/>
        <w:rPr>
          <w:szCs w:val="22"/>
        </w:rPr>
      </w:pPr>
    </w:p>
    <w:p w14:paraId="1D66219A" w14:textId="77777777" w:rsidR="003453A7" w:rsidRPr="009C4193" w:rsidRDefault="003453A7" w:rsidP="003453A7">
      <w:pPr>
        <w:widowControl w:val="0"/>
        <w:suppressAutoHyphens w:val="0"/>
        <w:rPr>
          <w:szCs w:val="22"/>
        </w:rPr>
      </w:pPr>
    </w:p>
    <w:p w14:paraId="1D66219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19C" w14:textId="77777777" w:rsidR="003453A7" w:rsidRPr="009C4193" w:rsidRDefault="003453A7" w:rsidP="003453A7">
      <w:pPr>
        <w:widowControl w:val="0"/>
        <w:suppressAutoHyphens w:val="0"/>
        <w:rPr>
          <w:szCs w:val="22"/>
        </w:rPr>
      </w:pPr>
    </w:p>
    <w:p w14:paraId="1D66219D" w14:textId="77777777" w:rsidR="003453A7" w:rsidRPr="009C4193" w:rsidRDefault="003453A7" w:rsidP="003453A7">
      <w:pPr>
        <w:widowControl w:val="0"/>
        <w:suppressAutoHyphens w:val="0"/>
        <w:rPr>
          <w:szCs w:val="22"/>
        </w:rPr>
      </w:pPr>
    </w:p>
    <w:p w14:paraId="1D66219E"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19F" w14:textId="77777777" w:rsidR="003453A7" w:rsidRPr="009C4193" w:rsidRDefault="003453A7" w:rsidP="003453A7">
      <w:pPr>
        <w:widowControl w:val="0"/>
        <w:suppressAutoHyphens w:val="0"/>
        <w:rPr>
          <w:szCs w:val="22"/>
        </w:rPr>
      </w:pPr>
    </w:p>
    <w:p w14:paraId="1D6621A0" w14:textId="77777777" w:rsidR="003453A7" w:rsidRPr="009C4193" w:rsidRDefault="003453A7" w:rsidP="003453A7">
      <w:pPr>
        <w:widowControl w:val="0"/>
        <w:suppressAutoHyphens w:val="0"/>
        <w:rPr>
          <w:szCs w:val="22"/>
        </w:rPr>
      </w:pPr>
    </w:p>
    <w:p w14:paraId="1D6621A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1A2" w14:textId="77777777" w:rsidR="003453A7" w:rsidRPr="009C4193" w:rsidRDefault="003453A7" w:rsidP="003453A7">
      <w:pPr>
        <w:widowControl w:val="0"/>
        <w:suppressAutoHyphens w:val="0"/>
        <w:rPr>
          <w:szCs w:val="22"/>
        </w:rPr>
      </w:pPr>
    </w:p>
    <w:p w14:paraId="1D6621A3" w14:textId="77777777" w:rsidR="003453A7" w:rsidRPr="009C4193" w:rsidRDefault="003453A7" w:rsidP="003453A7">
      <w:pPr>
        <w:widowControl w:val="0"/>
        <w:suppressAutoHyphens w:val="0"/>
        <w:rPr>
          <w:szCs w:val="22"/>
        </w:rPr>
      </w:pPr>
      <w:r w:rsidRPr="009C4193">
        <w:rPr>
          <w:szCs w:val="22"/>
        </w:rPr>
        <w:t>НовоРапид</w:t>
      </w:r>
    </w:p>
    <w:p w14:paraId="1D6621A4" w14:textId="77777777" w:rsidR="003453A7" w:rsidRPr="009C4193" w:rsidRDefault="003453A7" w:rsidP="003453A7">
      <w:pPr>
        <w:widowControl w:val="0"/>
        <w:suppressAutoHyphens w:val="0"/>
        <w:rPr>
          <w:szCs w:val="22"/>
        </w:rPr>
      </w:pPr>
    </w:p>
    <w:p w14:paraId="1D6621A5" w14:textId="4E8F1A0C" w:rsidR="00165734" w:rsidRPr="00F43DDC" w:rsidRDefault="00165734" w:rsidP="00165734">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VAULT_ND_840f98fe-ce00-4ce9-b31d-7a6d36b4e3e9 \* MERGEFORMAT </w:instrText>
      </w:r>
      <w:r w:rsidR="00CB3CBE">
        <w:rPr>
          <w:b/>
          <w:szCs w:val="20"/>
        </w:rPr>
        <w:fldChar w:fldCharType="separate"/>
      </w:r>
      <w:r w:rsidR="00CB3CBE">
        <w:rPr>
          <w:b/>
          <w:szCs w:val="20"/>
        </w:rPr>
        <w:t xml:space="preserve"> </w:t>
      </w:r>
      <w:r w:rsidR="00CB3CBE">
        <w:rPr>
          <w:b/>
          <w:szCs w:val="20"/>
        </w:rPr>
        <w:fldChar w:fldCharType="end"/>
      </w:r>
    </w:p>
    <w:p w14:paraId="1D6621A6" w14:textId="77777777" w:rsidR="00165734" w:rsidRPr="00F43DDC" w:rsidRDefault="00165734" w:rsidP="00165734">
      <w:pPr>
        <w:tabs>
          <w:tab w:val="clear" w:pos="567"/>
          <w:tab w:val="left" w:pos="720"/>
        </w:tabs>
        <w:suppressAutoHyphens w:val="0"/>
        <w:rPr>
          <w:szCs w:val="20"/>
        </w:rPr>
      </w:pPr>
    </w:p>
    <w:p w14:paraId="1D6621A7" w14:textId="77777777" w:rsidR="00165734" w:rsidRPr="00B96A7A" w:rsidRDefault="00165734" w:rsidP="00165734">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1A8" w14:textId="77777777" w:rsidR="00165734" w:rsidRDefault="00165734" w:rsidP="00165734">
      <w:pPr>
        <w:tabs>
          <w:tab w:val="clear" w:pos="567"/>
          <w:tab w:val="left" w:pos="720"/>
        </w:tabs>
        <w:suppressAutoHyphens w:val="0"/>
        <w:rPr>
          <w:szCs w:val="20"/>
        </w:rPr>
      </w:pPr>
    </w:p>
    <w:p w14:paraId="1D6621A9" w14:textId="77777777" w:rsidR="008D0CEB" w:rsidRPr="008D0CEB" w:rsidRDefault="008D0CEB" w:rsidP="00165734">
      <w:pPr>
        <w:tabs>
          <w:tab w:val="clear" w:pos="567"/>
          <w:tab w:val="left" w:pos="720"/>
        </w:tabs>
        <w:suppressAutoHyphens w:val="0"/>
        <w:rPr>
          <w:szCs w:val="20"/>
        </w:rPr>
      </w:pPr>
    </w:p>
    <w:p w14:paraId="1D6621AA" w14:textId="1A4825E9" w:rsidR="00165734" w:rsidRPr="00F43DDC" w:rsidRDefault="00165734" w:rsidP="00165734">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VAULT_ND_9466e4b9-bf23-40fc-8d15-76af65204baf \* MERGEFORMAT </w:instrText>
      </w:r>
      <w:r w:rsidR="00CB3CBE">
        <w:rPr>
          <w:b/>
          <w:szCs w:val="20"/>
        </w:rPr>
        <w:fldChar w:fldCharType="separate"/>
      </w:r>
      <w:r w:rsidR="00CB3CBE">
        <w:rPr>
          <w:b/>
          <w:szCs w:val="20"/>
        </w:rPr>
        <w:t xml:space="preserve"> </w:t>
      </w:r>
      <w:r w:rsidR="00CB3CBE">
        <w:rPr>
          <w:b/>
          <w:szCs w:val="20"/>
        </w:rPr>
        <w:fldChar w:fldCharType="end"/>
      </w:r>
    </w:p>
    <w:p w14:paraId="1D6621AB" w14:textId="77777777" w:rsidR="00165734" w:rsidRPr="00F43DDC" w:rsidRDefault="00165734" w:rsidP="00165734">
      <w:pPr>
        <w:tabs>
          <w:tab w:val="clear" w:pos="567"/>
          <w:tab w:val="left" w:pos="720"/>
        </w:tabs>
        <w:suppressAutoHyphens w:val="0"/>
        <w:rPr>
          <w:szCs w:val="20"/>
        </w:rPr>
      </w:pPr>
    </w:p>
    <w:p w14:paraId="1D6621AC" w14:textId="3E86C452" w:rsidR="00165734" w:rsidRPr="00A155B7" w:rsidRDefault="00165734" w:rsidP="00165734">
      <w:pPr>
        <w:rPr>
          <w:szCs w:val="22"/>
        </w:rPr>
      </w:pPr>
      <w:r w:rsidRPr="00A155B7">
        <w:rPr>
          <w:szCs w:val="22"/>
        </w:rPr>
        <w:t>PC</w:t>
      </w:r>
    </w:p>
    <w:p w14:paraId="1D6621AD" w14:textId="5326414C" w:rsidR="00165734" w:rsidRPr="00A155B7" w:rsidRDefault="00165734" w:rsidP="00165734">
      <w:pPr>
        <w:rPr>
          <w:szCs w:val="22"/>
        </w:rPr>
      </w:pPr>
      <w:r w:rsidRPr="00A155B7">
        <w:rPr>
          <w:szCs w:val="22"/>
        </w:rPr>
        <w:t>SN</w:t>
      </w:r>
    </w:p>
    <w:p w14:paraId="1D6621AE" w14:textId="7DA3F3B2" w:rsidR="00165734" w:rsidRPr="00A155B7" w:rsidRDefault="00165734" w:rsidP="00165734">
      <w:pPr>
        <w:rPr>
          <w:szCs w:val="22"/>
        </w:rPr>
      </w:pPr>
      <w:r w:rsidRPr="00A155B7">
        <w:rPr>
          <w:szCs w:val="22"/>
        </w:rPr>
        <w:t>NN</w:t>
      </w:r>
    </w:p>
    <w:p w14:paraId="1D6621AF" w14:textId="77777777" w:rsidR="003D797B" w:rsidRPr="009C4193" w:rsidRDefault="003453A7" w:rsidP="003D797B">
      <w:pPr>
        <w:widowControl w:val="0"/>
        <w:pBdr>
          <w:top w:val="single" w:sz="4" w:space="1" w:color="auto"/>
          <w:left w:val="single" w:sz="4" w:space="4" w:color="auto"/>
          <w:bottom w:val="single" w:sz="4" w:space="1" w:color="auto"/>
          <w:right w:val="single" w:sz="4" w:space="4" w:color="auto"/>
        </w:pBdr>
        <w:tabs>
          <w:tab w:val="clear" w:pos="567"/>
        </w:tabs>
        <w:suppressAutoHyphens w:val="0"/>
        <w:rPr>
          <w:b/>
        </w:rPr>
      </w:pPr>
      <w:r w:rsidRPr="009C4193">
        <w:rPr>
          <w:szCs w:val="22"/>
        </w:rPr>
        <w:br w:type="page"/>
      </w:r>
      <w:r w:rsidR="003D797B" w:rsidRPr="009C4193">
        <w:rPr>
          <w:b/>
        </w:rPr>
        <w:lastRenderedPageBreak/>
        <w:t>МИНИМУМ ДАННИ, КОИТО ТРЯБВА ДА СЪДЪРЖАТ МАЛКИТЕ ЕДИНИЧНИ ПЪРВИЧНИ ОПАКОВКИ</w:t>
      </w:r>
    </w:p>
    <w:p w14:paraId="1D6621B0"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b/>
        </w:rPr>
      </w:pPr>
    </w:p>
    <w:p w14:paraId="1D6621B1"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tabs>
          <w:tab w:val="clear" w:pos="567"/>
        </w:tabs>
        <w:suppressAutoHyphens w:val="0"/>
        <w:rPr>
          <w:b/>
        </w:rPr>
      </w:pPr>
      <w:r w:rsidRPr="009C4193">
        <w:rPr>
          <w:b/>
          <w:szCs w:val="22"/>
        </w:rPr>
        <w:t>ЕТИКЕТ (ФЛАКОН)</w:t>
      </w:r>
    </w:p>
    <w:p w14:paraId="1D6621B2" w14:textId="77777777" w:rsidR="003D797B" w:rsidRPr="009C4193" w:rsidRDefault="003D797B" w:rsidP="003D797B">
      <w:pPr>
        <w:widowControl w:val="0"/>
        <w:suppressAutoHyphens w:val="0"/>
        <w:rPr>
          <w:szCs w:val="22"/>
        </w:rPr>
      </w:pPr>
    </w:p>
    <w:p w14:paraId="1D6621B3" w14:textId="77777777" w:rsidR="003D797B" w:rsidRPr="009C4193" w:rsidRDefault="003D797B" w:rsidP="003D797B">
      <w:pPr>
        <w:widowControl w:val="0"/>
        <w:suppressAutoHyphens w:val="0"/>
        <w:rPr>
          <w:szCs w:val="22"/>
        </w:rPr>
      </w:pPr>
    </w:p>
    <w:p w14:paraId="1D6621B4"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 И ПЪТИЩА НА ВЪВЕЖДАНЕ</w:t>
      </w:r>
    </w:p>
    <w:p w14:paraId="1D6621B5" w14:textId="77777777" w:rsidR="003D797B" w:rsidRPr="009C4193" w:rsidRDefault="003D797B" w:rsidP="003D797B">
      <w:pPr>
        <w:widowControl w:val="0"/>
        <w:suppressAutoHyphens w:val="0"/>
        <w:rPr>
          <w:szCs w:val="22"/>
        </w:rPr>
      </w:pPr>
    </w:p>
    <w:p w14:paraId="1D6621B6" w14:textId="77777777" w:rsidR="003D797B" w:rsidRPr="009C4193" w:rsidRDefault="003D797B" w:rsidP="003D797B">
      <w:pPr>
        <w:widowControl w:val="0"/>
        <w:suppressAutoHyphens w:val="0"/>
        <w:rPr>
          <w:szCs w:val="22"/>
        </w:rPr>
      </w:pPr>
      <w:r w:rsidRPr="009C4193">
        <w:rPr>
          <w:szCs w:val="22"/>
        </w:rPr>
        <w:t>NovoRapid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w:t>
      </w:r>
    </w:p>
    <w:p w14:paraId="1D6621B7" w14:textId="15C8F3DF" w:rsidR="003D797B" w:rsidRPr="009C4193" w:rsidRDefault="003C234D" w:rsidP="003D797B">
      <w:pPr>
        <w:widowControl w:val="0"/>
        <w:tabs>
          <w:tab w:val="center" w:pos="4153"/>
        </w:tabs>
        <w:suppressAutoHyphens w:val="0"/>
        <w:rPr>
          <w:szCs w:val="22"/>
        </w:rPr>
      </w:pPr>
      <w:r>
        <w:rPr>
          <w:szCs w:val="22"/>
        </w:rPr>
        <w:t>и</w:t>
      </w:r>
      <w:r w:rsidR="003D797B" w:rsidRPr="009C4193">
        <w:rPr>
          <w:szCs w:val="22"/>
        </w:rPr>
        <w:t>нсулин аспарт</w:t>
      </w:r>
    </w:p>
    <w:p w14:paraId="1D6621B8" w14:textId="77777777" w:rsidR="003D797B" w:rsidRPr="009C4193" w:rsidRDefault="003D797B" w:rsidP="003D797B">
      <w:pPr>
        <w:widowControl w:val="0"/>
        <w:suppressAutoHyphens w:val="0"/>
        <w:rPr>
          <w:szCs w:val="22"/>
        </w:rPr>
      </w:pPr>
      <w:r w:rsidRPr="009C4193">
        <w:rPr>
          <w:szCs w:val="22"/>
        </w:rPr>
        <w:t>s.c.</w:t>
      </w:r>
      <w:r>
        <w:rPr>
          <w:szCs w:val="22"/>
        </w:rPr>
        <w:t>,</w:t>
      </w:r>
      <w:r w:rsidRPr="009C4193">
        <w:rPr>
          <w:szCs w:val="22"/>
        </w:rPr>
        <w:t xml:space="preserve"> i.v. приложение</w:t>
      </w:r>
    </w:p>
    <w:p w14:paraId="1D6621B9" w14:textId="77777777" w:rsidR="003D797B" w:rsidRPr="009C4193" w:rsidRDefault="003D797B" w:rsidP="003D797B">
      <w:pPr>
        <w:widowControl w:val="0"/>
        <w:suppressAutoHyphens w:val="0"/>
        <w:rPr>
          <w:szCs w:val="22"/>
        </w:rPr>
      </w:pPr>
    </w:p>
    <w:p w14:paraId="1D6621BA" w14:textId="77777777" w:rsidR="003D797B" w:rsidRPr="009C4193" w:rsidRDefault="003D797B" w:rsidP="003D797B">
      <w:pPr>
        <w:widowControl w:val="0"/>
        <w:suppressAutoHyphens w:val="0"/>
        <w:rPr>
          <w:szCs w:val="22"/>
        </w:rPr>
      </w:pPr>
    </w:p>
    <w:p w14:paraId="1D6621BB"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НАЧИН НА ПРИЛАГАНЕ</w:t>
      </w:r>
    </w:p>
    <w:p w14:paraId="1D6621BC" w14:textId="77777777" w:rsidR="003D797B" w:rsidRPr="009C4193" w:rsidRDefault="003D797B" w:rsidP="003D797B">
      <w:pPr>
        <w:widowControl w:val="0"/>
        <w:suppressAutoHyphens w:val="0"/>
        <w:rPr>
          <w:szCs w:val="22"/>
        </w:rPr>
      </w:pPr>
    </w:p>
    <w:p w14:paraId="1D6621BD" w14:textId="77777777" w:rsidR="003D797B" w:rsidRPr="009C4193" w:rsidRDefault="003D797B" w:rsidP="003D797B">
      <w:pPr>
        <w:widowControl w:val="0"/>
        <w:suppressAutoHyphens w:val="0"/>
        <w:rPr>
          <w:szCs w:val="22"/>
        </w:rPr>
      </w:pPr>
    </w:p>
    <w:p w14:paraId="1D6621BE"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ДАТА НА ИЗТИЧАНЕ НА СРОКА НА ГОДНОСТ</w:t>
      </w:r>
    </w:p>
    <w:p w14:paraId="1D6621BF" w14:textId="77777777" w:rsidR="003D797B" w:rsidRPr="009C4193" w:rsidRDefault="003D797B" w:rsidP="003D797B">
      <w:pPr>
        <w:widowControl w:val="0"/>
        <w:suppressAutoHyphens w:val="0"/>
        <w:rPr>
          <w:szCs w:val="22"/>
        </w:rPr>
      </w:pPr>
    </w:p>
    <w:p w14:paraId="1D6621C0" w14:textId="77777777" w:rsidR="003D797B" w:rsidRPr="00246F13" w:rsidRDefault="003D797B" w:rsidP="003D797B">
      <w:pPr>
        <w:widowControl w:val="0"/>
        <w:suppressAutoHyphens w:val="0"/>
        <w:rPr>
          <w:szCs w:val="22"/>
        </w:rPr>
      </w:pPr>
      <w:r w:rsidRPr="00B07611">
        <w:rPr>
          <w:szCs w:val="22"/>
        </w:rPr>
        <w:t>Годен до:</w:t>
      </w:r>
    </w:p>
    <w:p w14:paraId="1D6621C1" w14:textId="77777777" w:rsidR="003D797B" w:rsidRPr="009C4193" w:rsidRDefault="003D797B" w:rsidP="003D797B">
      <w:pPr>
        <w:widowControl w:val="0"/>
        <w:suppressAutoHyphens w:val="0"/>
        <w:rPr>
          <w:szCs w:val="22"/>
        </w:rPr>
      </w:pPr>
    </w:p>
    <w:p w14:paraId="1D6621C2" w14:textId="77777777" w:rsidR="003D797B" w:rsidRPr="009C4193" w:rsidRDefault="003D797B" w:rsidP="003D797B">
      <w:pPr>
        <w:widowControl w:val="0"/>
        <w:suppressAutoHyphens w:val="0"/>
        <w:rPr>
          <w:szCs w:val="22"/>
        </w:rPr>
      </w:pPr>
    </w:p>
    <w:p w14:paraId="1D6621C3"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ПАРТИДЕН НОМЕР</w:t>
      </w:r>
    </w:p>
    <w:p w14:paraId="1D6621C4" w14:textId="77777777" w:rsidR="003D797B" w:rsidRPr="009C4193" w:rsidRDefault="003D797B" w:rsidP="003D797B">
      <w:pPr>
        <w:widowControl w:val="0"/>
        <w:suppressAutoHyphens w:val="0"/>
        <w:rPr>
          <w:szCs w:val="22"/>
        </w:rPr>
      </w:pPr>
    </w:p>
    <w:p w14:paraId="1D6621C5" w14:textId="77777777" w:rsidR="003D797B" w:rsidRPr="009C4193" w:rsidRDefault="003D797B" w:rsidP="003D797B">
      <w:pPr>
        <w:widowControl w:val="0"/>
        <w:suppressAutoHyphens w:val="0"/>
        <w:rPr>
          <w:szCs w:val="22"/>
        </w:rPr>
      </w:pPr>
      <w:r w:rsidRPr="00B07611">
        <w:rPr>
          <w:szCs w:val="22"/>
        </w:rPr>
        <w:t>Партида:</w:t>
      </w:r>
    </w:p>
    <w:p w14:paraId="1D6621C6" w14:textId="77777777" w:rsidR="003D797B" w:rsidRPr="009C4193" w:rsidRDefault="003D797B" w:rsidP="003D797B">
      <w:pPr>
        <w:widowControl w:val="0"/>
        <w:suppressAutoHyphens w:val="0"/>
        <w:rPr>
          <w:szCs w:val="22"/>
        </w:rPr>
      </w:pPr>
    </w:p>
    <w:p w14:paraId="1D6621C7" w14:textId="77777777" w:rsidR="003D797B" w:rsidRPr="009C4193" w:rsidRDefault="003D797B" w:rsidP="003D797B">
      <w:pPr>
        <w:widowControl w:val="0"/>
        <w:suppressAutoHyphens w:val="0"/>
        <w:rPr>
          <w:szCs w:val="22"/>
        </w:rPr>
      </w:pPr>
    </w:p>
    <w:p w14:paraId="1D6621C8"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СЪДЪРЖАНИЕ КАТО МАСА, ОБЕМ ИЛИ ЕДИНИЦИ</w:t>
      </w:r>
    </w:p>
    <w:p w14:paraId="1D6621C9" w14:textId="77777777" w:rsidR="003D797B" w:rsidRPr="009C4193" w:rsidRDefault="003D797B" w:rsidP="003D797B">
      <w:pPr>
        <w:widowControl w:val="0"/>
        <w:suppressAutoHyphens w:val="0"/>
        <w:rPr>
          <w:szCs w:val="22"/>
        </w:rPr>
      </w:pPr>
    </w:p>
    <w:p w14:paraId="1D6621CA" w14:textId="77777777" w:rsidR="003D797B" w:rsidRPr="009C4193" w:rsidRDefault="003D797B" w:rsidP="003D797B">
      <w:pPr>
        <w:widowControl w:val="0"/>
        <w:suppressAutoHyphens w:val="0"/>
        <w:rPr>
          <w:szCs w:val="22"/>
        </w:rPr>
      </w:pPr>
      <w:r w:rsidRPr="009C4193">
        <w:rPr>
          <w:szCs w:val="22"/>
        </w:rPr>
        <w:t>10 ml</w:t>
      </w:r>
    </w:p>
    <w:p w14:paraId="1D6621CB" w14:textId="77777777" w:rsidR="003D797B" w:rsidRPr="009C4193" w:rsidRDefault="003D797B" w:rsidP="003D797B">
      <w:pPr>
        <w:widowControl w:val="0"/>
        <w:suppressAutoHyphens w:val="0"/>
        <w:rPr>
          <w:szCs w:val="22"/>
        </w:rPr>
      </w:pPr>
      <w:r w:rsidRPr="009C4193">
        <w:rPr>
          <w:szCs w:val="22"/>
        </w:rPr>
        <w:t>1 флакон от 10 ml съдържа 1 000 </w:t>
      </w:r>
      <w:r w:rsidRPr="005073BD">
        <w:rPr>
          <w:szCs w:val="22"/>
        </w:rPr>
        <w:t>единици</w:t>
      </w:r>
    </w:p>
    <w:p w14:paraId="1D6621CC" w14:textId="77777777" w:rsidR="003D797B" w:rsidRPr="009C4193" w:rsidRDefault="003D797B" w:rsidP="003D797B">
      <w:pPr>
        <w:widowControl w:val="0"/>
        <w:suppressAutoHyphens w:val="0"/>
        <w:rPr>
          <w:szCs w:val="22"/>
        </w:rPr>
      </w:pPr>
    </w:p>
    <w:p w14:paraId="1D6621CD" w14:textId="77777777" w:rsidR="003D797B" w:rsidRPr="009C4193" w:rsidRDefault="003D797B" w:rsidP="003D797B">
      <w:pPr>
        <w:widowControl w:val="0"/>
        <w:suppressAutoHyphens w:val="0"/>
        <w:rPr>
          <w:szCs w:val="22"/>
        </w:rPr>
      </w:pPr>
    </w:p>
    <w:p w14:paraId="1D6621CE"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rPr>
        <w:t>ДРУГО</w:t>
      </w:r>
    </w:p>
    <w:p w14:paraId="1D6621CF" w14:textId="77777777" w:rsidR="003D797B" w:rsidRPr="009C4193" w:rsidRDefault="003D797B" w:rsidP="003D797B">
      <w:pPr>
        <w:widowControl w:val="0"/>
        <w:suppressAutoHyphens w:val="0"/>
        <w:rPr>
          <w:szCs w:val="22"/>
        </w:rPr>
      </w:pPr>
    </w:p>
    <w:p w14:paraId="1D6621D0" w14:textId="77777777" w:rsidR="003D797B" w:rsidRPr="00246F13" w:rsidRDefault="003D797B" w:rsidP="003D797B">
      <w:pPr>
        <w:rPr>
          <w:szCs w:val="22"/>
        </w:rPr>
      </w:pPr>
      <w:r w:rsidRPr="009A5588">
        <w:rPr>
          <w:szCs w:val="22"/>
          <w:lang w:val="en-GB"/>
        </w:rPr>
        <w:t>Novo</w:t>
      </w:r>
      <w:r w:rsidRPr="00246F13">
        <w:rPr>
          <w:szCs w:val="22"/>
        </w:rPr>
        <w:t xml:space="preserve"> </w:t>
      </w:r>
      <w:r w:rsidRPr="009A5588">
        <w:rPr>
          <w:szCs w:val="22"/>
          <w:lang w:val="en-GB"/>
        </w:rPr>
        <w:t>Nordisk</w:t>
      </w:r>
      <w:r w:rsidRPr="00246F13">
        <w:rPr>
          <w:szCs w:val="22"/>
        </w:rPr>
        <w:t xml:space="preserve"> </w:t>
      </w:r>
      <w:r w:rsidRPr="009A5588">
        <w:rPr>
          <w:szCs w:val="22"/>
          <w:lang w:val="en-GB"/>
        </w:rPr>
        <w:t>A</w:t>
      </w:r>
      <w:r w:rsidRPr="00246F13">
        <w:rPr>
          <w:szCs w:val="22"/>
        </w:rPr>
        <w:t>/</w:t>
      </w:r>
      <w:r w:rsidRPr="009A5588">
        <w:rPr>
          <w:szCs w:val="22"/>
          <w:lang w:val="en-GB"/>
        </w:rPr>
        <w:t>S</w:t>
      </w:r>
    </w:p>
    <w:p w14:paraId="1D6621D1" w14:textId="77777777" w:rsidR="003D797B" w:rsidRPr="00246F13" w:rsidRDefault="003D797B" w:rsidP="003D797B">
      <w:pPr>
        <w:rPr>
          <w:szCs w:val="22"/>
        </w:rPr>
      </w:pPr>
    </w:p>
    <w:p w14:paraId="1D6621D2" w14:textId="77777777" w:rsidR="003D797B" w:rsidRPr="009C4193" w:rsidRDefault="003D797B" w:rsidP="003D797B">
      <w:pPr>
        <w:widowControl w:val="0"/>
        <w:suppressAutoHyphens w:val="0"/>
        <w:rPr>
          <w:szCs w:val="22"/>
        </w:rPr>
      </w:pPr>
    </w:p>
    <w:p w14:paraId="1D6621D3" w14:textId="77777777" w:rsidR="003453A7" w:rsidRPr="009C4193" w:rsidRDefault="003D797B" w:rsidP="00136CEB">
      <w:pPr>
        <w:pBdr>
          <w:top w:val="single" w:sz="4" w:space="1" w:color="auto"/>
          <w:left w:val="single" w:sz="4" w:space="4" w:color="auto"/>
          <w:bottom w:val="single" w:sz="4" w:space="1" w:color="auto"/>
          <w:right w:val="single" w:sz="4" w:space="4" w:color="auto"/>
        </w:pBdr>
        <w:rPr>
          <w:b/>
          <w:szCs w:val="22"/>
        </w:rPr>
      </w:pPr>
      <w:r w:rsidRPr="00CF016A">
        <w:rPr>
          <w:noProof w:val="0"/>
          <w:szCs w:val="22"/>
        </w:rPr>
        <w:br w:type="page"/>
      </w:r>
      <w:r w:rsidR="003453A7" w:rsidRPr="009C4193">
        <w:rPr>
          <w:b/>
          <w:bCs/>
          <w:szCs w:val="22"/>
        </w:rPr>
        <w:lastRenderedPageBreak/>
        <w:t>ДАННИ, КОИТО ТРЯБВА ДА СЪДЪРЖА ВТОРИЧНАТА ОПАКОВКА</w:t>
      </w:r>
    </w:p>
    <w:p w14:paraId="1D6621D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1D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rPr>
        <w:t xml:space="preserve">ВЪНШЕН ЕТИКЕТ НА </w:t>
      </w:r>
      <w:r>
        <w:rPr>
          <w:b/>
        </w:rPr>
        <w:t>ГРУПОВАТА</w:t>
      </w:r>
      <w:r w:rsidRPr="009C4193">
        <w:rPr>
          <w:b/>
        </w:rPr>
        <w:t xml:space="preserve"> ОПАКОВКА </w:t>
      </w:r>
      <w:r w:rsidRPr="009C4193">
        <w:rPr>
          <w:b/>
          <w:bCs/>
          <w:szCs w:val="22"/>
        </w:rPr>
        <w:t>(ФЛАКОН</w:t>
      </w:r>
      <w:r w:rsidR="003D797B">
        <w:rPr>
          <w:b/>
          <w:bCs/>
          <w:szCs w:val="22"/>
        </w:rPr>
        <w:t xml:space="preserve"> – с </w:t>
      </w:r>
      <w:r w:rsidR="003D797B" w:rsidRPr="003D797B">
        <w:rPr>
          <w:b/>
          <w:bCs/>
          <w:szCs w:val="22"/>
        </w:rPr>
        <w:t>blue box</w:t>
      </w:r>
      <w:r w:rsidRPr="009C4193">
        <w:rPr>
          <w:b/>
          <w:bCs/>
          <w:szCs w:val="22"/>
        </w:rPr>
        <w:t>)</w:t>
      </w:r>
    </w:p>
    <w:p w14:paraId="1D6621D6" w14:textId="77777777" w:rsidR="003453A7" w:rsidRPr="009C4193" w:rsidRDefault="003453A7" w:rsidP="003453A7">
      <w:pPr>
        <w:widowControl w:val="0"/>
        <w:suppressAutoHyphens w:val="0"/>
        <w:rPr>
          <w:szCs w:val="22"/>
        </w:rPr>
      </w:pPr>
    </w:p>
    <w:p w14:paraId="1D6621D7" w14:textId="77777777" w:rsidR="003453A7" w:rsidRPr="009C4193" w:rsidRDefault="003453A7" w:rsidP="003453A7">
      <w:pPr>
        <w:widowControl w:val="0"/>
        <w:suppressAutoHyphens w:val="0"/>
        <w:rPr>
          <w:szCs w:val="22"/>
        </w:rPr>
      </w:pPr>
    </w:p>
    <w:p w14:paraId="1D6621D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1D9" w14:textId="77777777" w:rsidR="003453A7" w:rsidRPr="009C4193" w:rsidRDefault="003453A7" w:rsidP="003453A7">
      <w:pPr>
        <w:widowControl w:val="0"/>
        <w:suppressAutoHyphens w:val="0"/>
        <w:rPr>
          <w:szCs w:val="22"/>
        </w:rPr>
      </w:pPr>
    </w:p>
    <w:p w14:paraId="1D6621DA" w14:textId="77777777" w:rsidR="003453A7" w:rsidRPr="009C4193" w:rsidRDefault="003453A7" w:rsidP="003453A7">
      <w:pPr>
        <w:widowControl w:val="0"/>
        <w:suppressAutoHyphens w:val="0"/>
        <w:rPr>
          <w:szCs w:val="22"/>
        </w:rPr>
      </w:pPr>
      <w:r w:rsidRPr="009C4193">
        <w:rPr>
          <w:szCs w:val="22"/>
        </w:rPr>
        <w:t>NovoRapid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w:t>
      </w:r>
    </w:p>
    <w:p w14:paraId="1D6621DB" w14:textId="59405D65"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1DC" w14:textId="77777777" w:rsidR="003453A7" w:rsidRPr="009C4193" w:rsidRDefault="003453A7" w:rsidP="003453A7">
      <w:pPr>
        <w:widowControl w:val="0"/>
        <w:suppressAutoHyphens w:val="0"/>
        <w:rPr>
          <w:szCs w:val="22"/>
        </w:rPr>
      </w:pPr>
    </w:p>
    <w:p w14:paraId="1D6621DD" w14:textId="77777777" w:rsidR="003453A7" w:rsidRPr="009C4193" w:rsidRDefault="003453A7" w:rsidP="003453A7">
      <w:pPr>
        <w:widowControl w:val="0"/>
        <w:suppressAutoHyphens w:val="0"/>
        <w:rPr>
          <w:szCs w:val="22"/>
        </w:rPr>
      </w:pPr>
    </w:p>
    <w:p w14:paraId="1D6621DE"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1DF" w14:textId="77777777" w:rsidR="003453A7" w:rsidRPr="009C4193" w:rsidRDefault="003453A7" w:rsidP="003453A7">
      <w:pPr>
        <w:widowControl w:val="0"/>
        <w:suppressAutoHyphens w:val="0"/>
        <w:rPr>
          <w:szCs w:val="22"/>
        </w:rPr>
      </w:pPr>
    </w:p>
    <w:p w14:paraId="1D6621E0" w14:textId="77777777" w:rsidR="003453A7" w:rsidRDefault="00754048" w:rsidP="003453A7">
      <w:pPr>
        <w:widowControl w:val="0"/>
        <w:suppressAutoHyphens w:val="0"/>
        <w:rPr>
          <w:szCs w:val="22"/>
        </w:rPr>
      </w:pPr>
      <w:r>
        <w:rPr>
          <w:szCs w:val="22"/>
        </w:rPr>
        <w:t xml:space="preserve">1 флакон съдържа </w:t>
      </w:r>
      <w:r w:rsidRPr="00246F13">
        <w:rPr>
          <w:szCs w:val="22"/>
        </w:rPr>
        <w:t>10</w:t>
      </w:r>
      <w:r w:rsidRPr="009A5588">
        <w:rPr>
          <w:szCs w:val="22"/>
          <w:lang w:val="en-GB"/>
        </w:rPr>
        <w:t> ml</w:t>
      </w:r>
      <w:r>
        <w:rPr>
          <w:szCs w:val="22"/>
        </w:rPr>
        <w:t xml:space="preserve">, </w:t>
      </w:r>
      <w:r w:rsidRPr="009A2597">
        <w:rPr>
          <w:szCs w:val="22"/>
        </w:rPr>
        <w:t>еквивалентн</w:t>
      </w:r>
      <w:r>
        <w:rPr>
          <w:szCs w:val="22"/>
        </w:rPr>
        <w:t>о</w:t>
      </w:r>
      <w:r w:rsidRPr="009A2597">
        <w:rPr>
          <w:szCs w:val="22"/>
        </w:rPr>
        <w:t xml:space="preserve"> на</w:t>
      </w:r>
      <w:r>
        <w:rPr>
          <w:szCs w:val="22"/>
        </w:rPr>
        <w:t xml:space="preserve"> 1 000</w:t>
      </w:r>
      <w:r w:rsidRPr="009C4193">
        <w:rPr>
          <w:szCs w:val="22"/>
        </w:rPr>
        <w:t> </w:t>
      </w:r>
      <w:r w:rsidRPr="005073BD">
        <w:rPr>
          <w:szCs w:val="22"/>
        </w:rPr>
        <w:t>единици</w:t>
      </w:r>
      <w:r>
        <w:rPr>
          <w:szCs w:val="22"/>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5073BD">
        <w:rPr>
          <w:szCs w:val="22"/>
        </w:rPr>
        <w:t>единици</w:t>
      </w:r>
      <w:r w:rsidR="003453A7" w:rsidRPr="009C4193">
        <w:rPr>
          <w:szCs w:val="22"/>
        </w:rPr>
        <w:t xml:space="preserve"> инсулин аспарт (</w:t>
      </w:r>
      <w:r w:rsidR="003453A7">
        <w:rPr>
          <w:szCs w:val="22"/>
        </w:rPr>
        <w:t xml:space="preserve">еквивалентно на </w:t>
      </w:r>
      <w:r w:rsidR="003453A7" w:rsidRPr="009C4193">
        <w:rPr>
          <w:szCs w:val="22"/>
        </w:rPr>
        <w:t>3,5 mg)</w:t>
      </w:r>
    </w:p>
    <w:p w14:paraId="1D6621E1" w14:textId="77777777" w:rsidR="003453A7" w:rsidRPr="009C4193" w:rsidRDefault="003453A7" w:rsidP="003453A7">
      <w:pPr>
        <w:widowControl w:val="0"/>
        <w:suppressAutoHyphens w:val="0"/>
        <w:rPr>
          <w:szCs w:val="22"/>
        </w:rPr>
      </w:pPr>
    </w:p>
    <w:p w14:paraId="1D6621E2" w14:textId="77777777" w:rsidR="003453A7" w:rsidRPr="009C4193" w:rsidRDefault="003453A7" w:rsidP="003453A7">
      <w:pPr>
        <w:widowControl w:val="0"/>
        <w:suppressAutoHyphens w:val="0"/>
        <w:rPr>
          <w:szCs w:val="22"/>
        </w:rPr>
      </w:pPr>
    </w:p>
    <w:p w14:paraId="1D6621E3"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1E4" w14:textId="77777777" w:rsidR="003453A7" w:rsidRPr="009C4193" w:rsidRDefault="003453A7" w:rsidP="003453A7">
      <w:pPr>
        <w:widowControl w:val="0"/>
        <w:suppressAutoHyphens w:val="0"/>
        <w:rPr>
          <w:szCs w:val="22"/>
        </w:rPr>
      </w:pPr>
    </w:p>
    <w:p w14:paraId="1D6621E5" w14:textId="77777777" w:rsidR="003453A7" w:rsidRPr="009C4193" w:rsidRDefault="003453A7" w:rsidP="003453A7">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 натриев хидроксид за корекция на рН и</w:t>
      </w:r>
      <w:r>
        <w:rPr>
          <w:szCs w:val="22"/>
        </w:rPr>
        <w:t xml:space="preserve"> </w:t>
      </w:r>
      <w:r w:rsidRPr="009C4193">
        <w:rPr>
          <w:szCs w:val="22"/>
        </w:rPr>
        <w:t>вода за инжекции</w:t>
      </w:r>
    </w:p>
    <w:p w14:paraId="1D6621E6" w14:textId="77777777" w:rsidR="003453A7" w:rsidRPr="009C4193" w:rsidRDefault="003453A7" w:rsidP="003453A7">
      <w:pPr>
        <w:widowControl w:val="0"/>
        <w:suppressAutoHyphens w:val="0"/>
        <w:rPr>
          <w:szCs w:val="22"/>
        </w:rPr>
      </w:pPr>
    </w:p>
    <w:p w14:paraId="1D6621E7" w14:textId="77777777" w:rsidR="003453A7" w:rsidRPr="009C4193" w:rsidRDefault="003453A7" w:rsidP="003453A7">
      <w:pPr>
        <w:widowControl w:val="0"/>
        <w:suppressAutoHyphens w:val="0"/>
        <w:rPr>
          <w:szCs w:val="22"/>
        </w:rPr>
      </w:pPr>
    </w:p>
    <w:p w14:paraId="1D6621E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1E9" w14:textId="77777777" w:rsidR="003453A7" w:rsidRPr="009C4193" w:rsidRDefault="003453A7" w:rsidP="003453A7">
      <w:pPr>
        <w:widowControl w:val="0"/>
        <w:suppressAutoHyphens w:val="0"/>
        <w:rPr>
          <w:szCs w:val="22"/>
        </w:rPr>
      </w:pPr>
    </w:p>
    <w:p w14:paraId="1D6621EA" w14:textId="77777777" w:rsidR="003453A7" w:rsidRPr="009C4193" w:rsidRDefault="003453A7" w:rsidP="003453A7">
      <w:pPr>
        <w:widowControl w:val="0"/>
        <w:suppressAutoHyphens w:val="0"/>
        <w:rPr>
          <w:szCs w:val="22"/>
        </w:rPr>
      </w:pPr>
      <w:r w:rsidRPr="00136CEB">
        <w:rPr>
          <w:szCs w:val="22"/>
          <w:highlight w:val="lightGray"/>
        </w:rPr>
        <w:t>Инжекционен разтвор</w:t>
      </w:r>
    </w:p>
    <w:p w14:paraId="1D6621EB" w14:textId="77777777" w:rsidR="003453A7" w:rsidRPr="009C4193" w:rsidRDefault="003453A7" w:rsidP="003453A7">
      <w:pPr>
        <w:widowControl w:val="0"/>
        <w:suppressAutoHyphens w:val="0"/>
        <w:rPr>
          <w:szCs w:val="22"/>
        </w:rPr>
      </w:pPr>
    </w:p>
    <w:p w14:paraId="1D6621EC" w14:textId="77777777" w:rsidR="003453A7" w:rsidRPr="009C4193" w:rsidRDefault="003D797B" w:rsidP="003453A7">
      <w:pPr>
        <w:widowControl w:val="0"/>
        <w:suppressAutoHyphens w:val="0"/>
        <w:rPr>
          <w:szCs w:val="22"/>
        </w:rPr>
      </w:pPr>
      <w:r>
        <w:rPr>
          <w:szCs w:val="22"/>
        </w:rPr>
        <w:t xml:space="preserve">Групова опаковка: 5 опаковки от </w:t>
      </w:r>
      <w:r w:rsidR="003453A7" w:rsidRPr="009C4193">
        <w:rPr>
          <w:szCs w:val="22"/>
        </w:rPr>
        <w:t>1 x 10 ml</w:t>
      </w:r>
      <w:r w:rsidR="003453A7">
        <w:rPr>
          <w:szCs w:val="22"/>
        </w:rPr>
        <w:t xml:space="preserve"> флакон</w:t>
      </w:r>
    </w:p>
    <w:p w14:paraId="1D6621ED" w14:textId="77777777" w:rsidR="003453A7" w:rsidRPr="009C4193" w:rsidRDefault="003453A7" w:rsidP="003453A7">
      <w:pPr>
        <w:widowControl w:val="0"/>
        <w:suppressAutoHyphens w:val="0"/>
        <w:rPr>
          <w:szCs w:val="22"/>
        </w:rPr>
      </w:pPr>
    </w:p>
    <w:p w14:paraId="1D6621EE" w14:textId="77777777" w:rsidR="003453A7" w:rsidRPr="009C4193" w:rsidRDefault="003453A7" w:rsidP="003453A7">
      <w:pPr>
        <w:widowControl w:val="0"/>
        <w:suppressAutoHyphens w:val="0"/>
        <w:rPr>
          <w:szCs w:val="22"/>
        </w:rPr>
      </w:pPr>
    </w:p>
    <w:p w14:paraId="1D6621E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1F0" w14:textId="77777777" w:rsidR="003453A7" w:rsidRPr="009C4193" w:rsidRDefault="003453A7" w:rsidP="003453A7">
      <w:pPr>
        <w:widowControl w:val="0"/>
        <w:suppressAutoHyphens w:val="0"/>
        <w:rPr>
          <w:szCs w:val="22"/>
        </w:rPr>
      </w:pPr>
    </w:p>
    <w:p w14:paraId="1D6621F1"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1F2" w14:textId="77777777" w:rsidR="003453A7" w:rsidRPr="009C4193" w:rsidRDefault="003453A7" w:rsidP="003453A7">
      <w:pPr>
        <w:widowControl w:val="0"/>
        <w:suppressAutoHyphens w:val="0"/>
        <w:rPr>
          <w:szCs w:val="22"/>
        </w:rPr>
      </w:pPr>
      <w:r w:rsidRPr="009C4193">
        <w:rPr>
          <w:szCs w:val="22"/>
        </w:rPr>
        <w:t>За подкожно или интравенозно приложение</w:t>
      </w:r>
    </w:p>
    <w:p w14:paraId="1D6621F3" w14:textId="77777777" w:rsidR="003453A7" w:rsidRPr="009C4193" w:rsidRDefault="003453A7" w:rsidP="003453A7">
      <w:pPr>
        <w:widowControl w:val="0"/>
        <w:suppressAutoHyphens w:val="0"/>
        <w:rPr>
          <w:szCs w:val="22"/>
        </w:rPr>
      </w:pPr>
    </w:p>
    <w:p w14:paraId="1D6621F4" w14:textId="77777777" w:rsidR="003453A7" w:rsidRPr="009C4193" w:rsidRDefault="003453A7" w:rsidP="003453A7">
      <w:pPr>
        <w:widowControl w:val="0"/>
        <w:suppressAutoHyphens w:val="0"/>
        <w:rPr>
          <w:szCs w:val="22"/>
        </w:rPr>
      </w:pPr>
    </w:p>
    <w:p w14:paraId="1D6621F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1F6" w14:textId="77777777" w:rsidR="003453A7" w:rsidRPr="009C4193" w:rsidRDefault="003453A7" w:rsidP="003453A7">
      <w:pPr>
        <w:widowControl w:val="0"/>
        <w:suppressAutoHyphens w:val="0"/>
        <w:rPr>
          <w:szCs w:val="22"/>
        </w:rPr>
      </w:pPr>
    </w:p>
    <w:p w14:paraId="1D6621F7"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1F8" w14:textId="77777777" w:rsidR="003453A7" w:rsidRPr="009C4193" w:rsidRDefault="003453A7" w:rsidP="003453A7">
      <w:pPr>
        <w:widowControl w:val="0"/>
        <w:suppressAutoHyphens w:val="0"/>
        <w:rPr>
          <w:szCs w:val="22"/>
        </w:rPr>
      </w:pPr>
    </w:p>
    <w:p w14:paraId="1D6621F9" w14:textId="77777777" w:rsidR="003453A7" w:rsidRPr="009C4193" w:rsidRDefault="003453A7" w:rsidP="003453A7">
      <w:pPr>
        <w:widowControl w:val="0"/>
        <w:suppressAutoHyphens w:val="0"/>
        <w:rPr>
          <w:szCs w:val="22"/>
        </w:rPr>
      </w:pPr>
    </w:p>
    <w:p w14:paraId="1D6621F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1FB" w14:textId="77777777" w:rsidR="003453A7" w:rsidRPr="009C4193" w:rsidRDefault="003453A7" w:rsidP="003453A7">
      <w:pPr>
        <w:widowControl w:val="0"/>
        <w:suppressAutoHyphens w:val="0"/>
        <w:rPr>
          <w:szCs w:val="22"/>
        </w:rPr>
      </w:pPr>
    </w:p>
    <w:p w14:paraId="1D6621FC" w14:textId="77777777" w:rsidR="003453A7" w:rsidRPr="009C4193" w:rsidRDefault="003453A7" w:rsidP="003453A7">
      <w:pPr>
        <w:widowControl w:val="0"/>
        <w:suppressAutoHyphens w:val="0"/>
        <w:rPr>
          <w:szCs w:val="22"/>
        </w:rPr>
      </w:pPr>
      <w:r w:rsidRPr="009C4193">
        <w:rPr>
          <w:szCs w:val="22"/>
        </w:rPr>
        <w:t xml:space="preserve">Използвайте </w:t>
      </w:r>
      <w:r w:rsidR="00754048">
        <w:rPr>
          <w:szCs w:val="22"/>
        </w:rPr>
        <w:t xml:space="preserve">разтвора, </w:t>
      </w:r>
      <w:r w:rsidRPr="009C4193">
        <w:rPr>
          <w:szCs w:val="22"/>
        </w:rPr>
        <w:t xml:space="preserve">само </w:t>
      </w:r>
      <w:r w:rsidR="00754048">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1FD" w14:textId="77777777" w:rsidR="003453A7" w:rsidRPr="009C4193" w:rsidRDefault="003453A7" w:rsidP="003453A7">
      <w:pPr>
        <w:widowControl w:val="0"/>
        <w:suppressAutoHyphens w:val="0"/>
        <w:rPr>
          <w:szCs w:val="22"/>
        </w:rPr>
      </w:pPr>
    </w:p>
    <w:p w14:paraId="1D6621FE" w14:textId="77777777" w:rsidR="003453A7" w:rsidRPr="009C4193" w:rsidRDefault="003453A7" w:rsidP="003453A7">
      <w:pPr>
        <w:widowControl w:val="0"/>
        <w:suppressAutoHyphens w:val="0"/>
        <w:rPr>
          <w:szCs w:val="22"/>
        </w:rPr>
      </w:pPr>
    </w:p>
    <w:p w14:paraId="1D6621F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200" w14:textId="77777777" w:rsidR="003453A7" w:rsidRPr="009C4193" w:rsidRDefault="003453A7" w:rsidP="003453A7">
      <w:pPr>
        <w:widowControl w:val="0"/>
        <w:suppressAutoHyphens w:val="0"/>
        <w:rPr>
          <w:szCs w:val="22"/>
        </w:rPr>
      </w:pPr>
    </w:p>
    <w:p w14:paraId="1D662201"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202" w14:textId="77777777" w:rsidR="003453A7" w:rsidRPr="009C4193" w:rsidRDefault="003453A7" w:rsidP="003453A7">
      <w:pPr>
        <w:widowControl w:val="0"/>
        <w:suppressAutoHyphens w:val="0"/>
        <w:rPr>
          <w:bCs/>
          <w:szCs w:val="22"/>
        </w:rPr>
      </w:pPr>
      <w:r>
        <w:rPr>
          <w:szCs w:val="22"/>
        </w:rPr>
        <w:t>По време на употреба</w:t>
      </w:r>
      <w:r w:rsidRPr="009C4193">
        <w:rPr>
          <w:szCs w:val="22"/>
        </w:rPr>
        <w:t xml:space="preserve">: </w:t>
      </w:r>
      <w:r>
        <w:rPr>
          <w:bCs/>
          <w:szCs w:val="22"/>
        </w:rPr>
        <w:t>и</w:t>
      </w:r>
      <w:r w:rsidRPr="009C4193">
        <w:rPr>
          <w:bCs/>
          <w:szCs w:val="22"/>
        </w:rPr>
        <w:t>зползвайте до 4 седмици</w:t>
      </w:r>
    </w:p>
    <w:p w14:paraId="1D662203" w14:textId="77777777" w:rsidR="003453A7" w:rsidRPr="009C4193" w:rsidRDefault="003453A7" w:rsidP="003453A7">
      <w:pPr>
        <w:widowControl w:val="0"/>
        <w:suppressAutoHyphens w:val="0"/>
        <w:rPr>
          <w:szCs w:val="22"/>
        </w:rPr>
      </w:pPr>
    </w:p>
    <w:p w14:paraId="1D662204" w14:textId="77777777" w:rsidR="003453A7" w:rsidRPr="009C4193" w:rsidRDefault="003453A7" w:rsidP="003453A7">
      <w:pPr>
        <w:widowControl w:val="0"/>
        <w:suppressAutoHyphens w:val="0"/>
        <w:rPr>
          <w:szCs w:val="22"/>
        </w:rPr>
      </w:pPr>
    </w:p>
    <w:p w14:paraId="1D66220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szCs w:val="22"/>
        </w:rPr>
        <w:t>9.</w:t>
      </w:r>
      <w:r w:rsidRPr="009C4193">
        <w:rPr>
          <w:b/>
          <w:szCs w:val="22"/>
        </w:rPr>
        <w:tab/>
      </w:r>
      <w:r w:rsidRPr="009C4193">
        <w:rPr>
          <w:b/>
          <w:bCs/>
          <w:szCs w:val="22"/>
        </w:rPr>
        <w:t>СПЕЦИАЛНИ УСЛОВИЯ НА СЪХРАНЕНИЕ</w:t>
      </w:r>
    </w:p>
    <w:p w14:paraId="1D662206" w14:textId="77777777" w:rsidR="003453A7" w:rsidRPr="009C4193" w:rsidRDefault="003453A7" w:rsidP="003453A7">
      <w:pPr>
        <w:widowControl w:val="0"/>
        <w:suppressAutoHyphens w:val="0"/>
        <w:rPr>
          <w:szCs w:val="22"/>
        </w:rPr>
      </w:pPr>
    </w:p>
    <w:p w14:paraId="1D662207" w14:textId="77777777" w:rsidR="003453A7" w:rsidRPr="009C4193" w:rsidRDefault="003453A7" w:rsidP="003453A7">
      <w:pPr>
        <w:widowControl w:val="0"/>
        <w:suppressAutoHyphens w:val="0"/>
        <w:rPr>
          <w:bCs/>
          <w:szCs w:val="22"/>
        </w:rPr>
      </w:pPr>
      <w:r>
        <w:rPr>
          <w:bCs/>
          <w:szCs w:val="22"/>
        </w:rPr>
        <w:lastRenderedPageBreak/>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208" w14:textId="77777777" w:rsidR="003453A7" w:rsidRDefault="003453A7" w:rsidP="003453A7">
      <w:pPr>
        <w:widowControl w:val="0"/>
        <w:suppressAutoHyphens w:val="0"/>
        <w:rPr>
          <w:bCs/>
          <w:szCs w:val="22"/>
        </w:rPr>
      </w:pPr>
      <w:r>
        <w:rPr>
          <w:szCs w:val="22"/>
        </w:rPr>
        <w:t xml:space="preserve">По време на употреба: </w:t>
      </w:r>
      <w:r>
        <w:rPr>
          <w:bCs/>
          <w:szCs w:val="22"/>
        </w:rPr>
        <w:t>д</w:t>
      </w:r>
      <w:r w:rsidRPr="009C4193">
        <w:rPr>
          <w:bCs/>
          <w:szCs w:val="22"/>
        </w:rPr>
        <w:t>а не се съхранява в хладилник</w:t>
      </w:r>
      <w:r>
        <w:rPr>
          <w:bCs/>
          <w:szCs w:val="22"/>
        </w:rPr>
        <w:t>.</w:t>
      </w:r>
      <w:r w:rsidRPr="009C4193">
        <w:rPr>
          <w:bCs/>
          <w:szCs w:val="22"/>
        </w:rPr>
        <w:t xml:space="preserve"> </w:t>
      </w:r>
      <w:r>
        <w:rPr>
          <w:bCs/>
          <w:szCs w:val="22"/>
        </w:rPr>
        <w:t>Д</w:t>
      </w:r>
      <w:r w:rsidRPr="009C4193">
        <w:rPr>
          <w:bCs/>
          <w:szCs w:val="22"/>
        </w:rPr>
        <w:t>а се съхранява под 30</w:t>
      </w:r>
      <w:r w:rsidRPr="009C4193">
        <w:rPr>
          <w:bCs/>
          <w:szCs w:val="22"/>
        </w:rPr>
        <w:sym w:font="Symbol" w:char="F0B0"/>
      </w:r>
      <w:r w:rsidRPr="009C4193">
        <w:rPr>
          <w:bCs/>
          <w:szCs w:val="22"/>
        </w:rPr>
        <w:t>С</w:t>
      </w:r>
    </w:p>
    <w:p w14:paraId="1D662209"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20A" w14:textId="77777777" w:rsidR="003453A7" w:rsidRPr="009C4193" w:rsidRDefault="003453A7" w:rsidP="003453A7">
      <w:pPr>
        <w:widowControl w:val="0"/>
        <w:suppressAutoHyphens w:val="0"/>
        <w:rPr>
          <w:bCs/>
          <w:szCs w:val="22"/>
        </w:rPr>
      </w:pPr>
      <w:r w:rsidRPr="009C4193">
        <w:rPr>
          <w:bCs/>
          <w:szCs w:val="22"/>
        </w:rPr>
        <w:t>Съхранявайте флакона в картонената опаковка, за да се предпази от светлина</w:t>
      </w:r>
    </w:p>
    <w:p w14:paraId="1D66220B" w14:textId="77777777" w:rsidR="003453A7" w:rsidRPr="009C4193" w:rsidRDefault="003453A7" w:rsidP="003453A7">
      <w:pPr>
        <w:widowControl w:val="0"/>
        <w:suppressAutoHyphens w:val="0"/>
        <w:rPr>
          <w:szCs w:val="22"/>
        </w:rPr>
      </w:pPr>
    </w:p>
    <w:p w14:paraId="1D66220C" w14:textId="77777777" w:rsidR="003453A7" w:rsidRPr="009C4193" w:rsidRDefault="003453A7" w:rsidP="003453A7">
      <w:pPr>
        <w:widowControl w:val="0"/>
        <w:suppressAutoHyphens w:val="0"/>
        <w:rPr>
          <w:szCs w:val="22"/>
        </w:rPr>
      </w:pPr>
    </w:p>
    <w:p w14:paraId="1D66220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20E" w14:textId="77777777" w:rsidR="003453A7" w:rsidRPr="009C4193" w:rsidRDefault="003453A7" w:rsidP="003453A7">
      <w:pPr>
        <w:widowControl w:val="0"/>
        <w:suppressAutoHyphens w:val="0"/>
        <w:rPr>
          <w:szCs w:val="22"/>
        </w:rPr>
      </w:pPr>
    </w:p>
    <w:p w14:paraId="1D66220F" w14:textId="77777777" w:rsidR="003453A7" w:rsidRPr="009C4193" w:rsidRDefault="003453A7" w:rsidP="003453A7">
      <w:pPr>
        <w:widowControl w:val="0"/>
        <w:suppressAutoHyphens w:val="0"/>
        <w:rPr>
          <w:szCs w:val="22"/>
        </w:rPr>
      </w:pPr>
      <w:r w:rsidRPr="009C4193">
        <w:rPr>
          <w:szCs w:val="22"/>
        </w:rPr>
        <w:t>Изхвърляйте иглата след всяка инжекция.</w:t>
      </w:r>
    </w:p>
    <w:p w14:paraId="1D662210" w14:textId="77777777" w:rsidR="003453A7" w:rsidRPr="009C4193" w:rsidRDefault="003453A7" w:rsidP="003453A7">
      <w:pPr>
        <w:widowControl w:val="0"/>
        <w:suppressAutoHyphens w:val="0"/>
        <w:rPr>
          <w:szCs w:val="22"/>
        </w:rPr>
      </w:pPr>
    </w:p>
    <w:p w14:paraId="1D662211" w14:textId="77777777" w:rsidR="003453A7" w:rsidRPr="009C4193" w:rsidRDefault="003453A7" w:rsidP="003453A7">
      <w:pPr>
        <w:widowControl w:val="0"/>
        <w:suppressAutoHyphens w:val="0"/>
        <w:rPr>
          <w:szCs w:val="22"/>
        </w:rPr>
      </w:pPr>
    </w:p>
    <w:p w14:paraId="1D662212"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213" w14:textId="77777777" w:rsidR="003453A7" w:rsidRPr="009C4193" w:rsidRDefault="003453A7" w:rsidP="003453A7">
      <w:pPr>
        <w:widowControl w:val="0"/>
        <w:suppressAutoHyphens w:val="0"/>
        <w:rPr>
          <w:szCs w:val="22"/>
        </w:rPr>
      </w:pPr>
    </w:p>
    <w:p w14:paraId="1D662214" w14:textId="77777777" w:rsidR="003453A7" w:rsidRPr="009C4193" w:rsidRDefault="003453A7" w:rsidP="003453A7">
      <w:pPr>
        <w:widowControl w:val="0"/>
        <w:suppressAutoHyphens w:val="0"/>
        <w:rPr>
          <w:szCs w:val="22"/>
        </w:rPr>
      </w:pPr>
      <w:r w:rsidRPr="009C4193">
        <w:rPr>
          <w:szCs w:val="22"/>
        </w:rPr>
        <w:t>Novo Nordisk A/S</w:t>
      </w:r>
    </w:p>
    <w:p w14:paraId="1D662215" w14:textId="77777777" w:rsidR="003453A7" w:rsidRPr="009C4193" w:rsidRDefault="003453A7" w:rsidP="003453A7">
      <w:pPr>
        <w:widowControl w:val="0"/>
        <w:suppressAutoHyphens w:val="0"/>
        <w:rPr>
          <w:szCs w:val="22"/>
        </w:rPr>
      </w:pPr>
      <w:r w:rsidRPr="009C4193">
        <w:rPr>
          <w:szCs w:val="22"/>
        </w:rPr>
        <w:t>Novo Allé</w:t>
      </w:r>
    </w:p>
    <w:p w14:paraId="1D662216" w14:textId="77777777" w:rsidR="003453A7" w:rsidRPr="009C4193" w:rsidRDefault="003453A7" w:rsidP="003453A7">
      <w:pPr>
        <w:widowControl w:val="0"/>
        <w:suppressAutoHyphens w:val="0"/>
        <w:rPr>
          <w:szCs w:val="22"/>
        </w:rPr>
      </w:pPr>
      <w:r w:rsidRPr="009C4193">
        <w:rPr>
          <w:szCs w:val="22"/>
        </w:rPr>
        <w:t>DK-2880 Bagsværd</w:t>
      </w:r>
    </w:p>
    <w:p w14:paraId="1D662217" w14:textId="77777777" w:rsidR="003453A7" w:rsidRPr="009C4193" w:rsidRDefault="003453A7" w:rsidP="003453A7">
      <w:pPr>
        <w:widowControl w:val="0"/>
        <w:suppressAutoHyphens w:val="0"/>
        <w:rPr>
          <w:szCs w:val="22"/>
        </w:rPr>
      </w:pPr>
      <w:r w:rsidRPr="009C4193">
        <w:t>Дания</w:t>
      </w:r>
    </w:p>
    <w:p w14:paraId="1D662218" w14:textId="77777777" w:rsidR="003453A7" w:rsidRPr="009C4193" w:rsidRDefault="003453A7" w:rsidP="003453A7">
      <w:pPr>
        <w:widowControl w:val="0"/>
        <w:suppressAutoHyphens w:val="0"/>
        <w:rPr>
          <w:szCs w:val="22"/>
        </w:rPr>
      </w:pPr>
    </w:p>
    <w:p w14:paraId="1D662219" w14:textId="77777777" w:rsidR="003453A7" w:rsidRPr="009C4193" w:rsidRDefault="003453A7" w:rsidP="003453A7">
      <w:pPr>
        <w:widowControl w:val="0"/>
        <w:suppressAutoHyphens w:val="0"/>
        <w:rPr>
          <w:szCs w:val="22"/>
        </w:rPr>
      </w:pPr>
    </w:p>
    <w:p w14:paraId="1D66221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 НА РАЗРЕШЕНИЕТО ЗА УПОТРЕБА</w:t>
      </w:r>
    </w:p>
    <w:p w14:paraId="1D66221B" w14:textId="77777777" w:rsidR="003453A7" w:rsidRPr="009C4193" w:rsidRDefault="003453A7" w:rsidP="003453A7">
      <w:pPr>
        <w:widowControl w:val="0"/>
        <w:suppressAutoHyphens w:val="0"/>
        <w:rPr>
          <w:szCs w:val="22"/>
        </w:rPr>
      </w:pPr>
    </w:p>
    <w:p w14:paraId="1D66221C" w14:textId="77777777" w:rsidR="003453A7" w:rsidRPr="009C4193" w:rsidRDefault="003453A7" w:rsidP="003453A7">
      <w:pPr>
        <w:widowControl w:val="0"/>
        <w:suppressAutoHyphens w:val="0"/>
        <w:rPr>
          <w:szCs w:val="22"/>
        </w:rPr>
      </w:pPr>
      <w:r w:rsidRPr="009C4193">
        <w:rPr>
          <w:szCs w:val="22"/>
        </w:rPr>
        <w:t>EU/1/99/119/015</w:t>
      </w:r>
      <w:r w:rsidR="003D797B">
        <w:rPr>
          <w:szCs w:val="22"/>
        </w:rPr>
        <w:t xml:space="preserve"> </w:t>
      </w:r>
      <w:r w:rsidR="003D797B" w:rsidRPr="00136CEB">
        <w:rPr>
          <w:szCs w:val="22"/>
          <w:highlight w:val="lightGray"/>
        </w:rPr>
        <w:t>5 опаковки от 1</w:t>
      </w:r>
      <w:r w:rsidR="003D797B">
        <w:rPr>
          <w:szCs w:val="22"/>
          <w:highlight w:val="lightGray"/>
        </w:rPr>
        <w:t> </w:t>
      </w:r>
      <w:r w:rsidR="003D797B" w:rsidRPr="00136CEB">
        <w:rPr>
          <w:szCs w:val="22"/>
          <w:highlight w:val="lightGray"/>
        </w:rPr>
        <w:t>x</w:t>
      </w:r>
      <w:r w:rsidR="003D797B">
        <w:rPr>
          <w:szCs w:val="22"/>
          <w:highlight w:val="lightGray"/>
        </w:rPr>
        <w:t> </w:t>
      </w:r>
      <w:r w:rsidR="003D797B" w:rsidRPr="00136CEB">
        <w:rPr>
          <w:szCs w:val="22"/>
          <w:highlight w:val="lightGray"/>
        </w:rPr>
        <w:t>10</w:t>
      </w:r>
      <w:r w:rsidR="003D797B">
        <w:rPr>
          <w:szCs w:val="22"/>
          <w:highlight w:val="lightGray"/>
        </w:rPr>
        <w:t> </w:t>
      </w:r>
      <w:r w:rsidR="003D797B" w:rsidRPr="00136CEB">
        <w:rPr>
          <w:szCs w:val="22"/>
          <w:highlight w:val="lightGray"/>
        </w:rPr>
        <w:t>ml флакон</w:t>
      </w:r>
    </w:p>
    <w:p w14:paraId="1D66221D" w14:textId="77777777" w:rsidR="003453A7" w:rsidRPr="009C4193" w:rsidRDefault="003453A7" w:rsidP="003453A7">
      <w:pPr>
        <w:widowControl w:val="0"/>
        <w:suppressAutoHyphens w:val="0"/>
        <w:rPr>
          <w:szCs w:val="22"/>
        </w:rPr>
      </w:pPr>
    </w:p>
    <w:p w14:paraId="1D66221E" w14:textId="77777777" w:rsidR="003453A7" w:rsidRPr="009C4193" w:rsidRDefault="003453A7" w:rsidP="003453A7">
      <w:pPr>
        <w:widowControl w:val="0"/>
        <w:suppressAutoHyphens w:val="0"/>
        <w:rPr>
          <w:szCs w:val="22"/>
        </w:rPr>
      </w:pPr>
    </w:p>
    <w:p w14:paraId="1D66221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220" w14:textId="77777777" w:rsidR="003453A7" w:rsidRPr="009C4193" w:rsidRDefault="003453A7" w:rsidP="003453A7">
      <w:pPr>
        <w:widowControl w:val="0"/>
        <w:suppressAutoHyphens w:val="0"/>
        <w:rPr>
          <w:szCs w:val="22"/>
        </w:rPr>
      </w:pPr>
    </w:p>
    <w:p w14:paraId="1D662221" w14:textId="77777777" w:rsidR="003453A7" w:rsidRPr="009C4193" w:rsidRDefault="003453A7" w:rsidP="003453A7">
      <w:pPr>
        <w:widowControl w:val="0"/>
        <w:suppressAutoHyphens w:val="0"/>
        <w:rPr>
          <w:szCs w:val="22"/>
        </w:rPr>
      </w:pPr>
      <w:r w:rsidRPr="009C4193">
        <w:rPr>
          <w:szCs w:val="22"/>
        </w:rPr>
        <w:t>Партида:</w:t>
      </w:r>
    </w:p>
    <w:p w14:paraId="1D662222" w14:textId="77777777" w:rsidR="003453A7" w:rsidRPr="009C4193" w:rsidRDefault="003453A7" w:rsidP="003453A7">
      <w:pPr>
        <w:widowControl w:val="0"/>
        <w:suppressAutoHyphens w:val="0"/>
        <w:rPr>
          <w:szCs w:val="22"/>
        </w:rPr>
      </w:pPr>
    </w:p>
    <w:p w14:paraId="1D662223" w14:textId="77777777" w:rsidR="003453A7" w:rsidRPr="009C4193" w:rsidRDefault="003453A7" w:rsidP="003453A7">
      <w:pPr>
        <w:widowControl w:val="0"/>
        <w:suppressAutoHyphens w:val="0"/>
        <w:rPr>
          <w:szCs w:val="22"/>
        </w:rPr>
      </w:pPr>
    </w:p>
    <w:p w14:paraId="1D66222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225" w14:textId="77777777" w:rsidR="003453A7" w:rsidRPr="009C4193" w:rsidRDefault="003453A7" w:rsidP="003453A7">
      <w:pPr>
        <w:widowControl w:val="0"/>
        <w:suppressAutoHyphens w:val="0"/>
        <w:rPr>
          <w:szCs w:val="22"/>
        </w:rPr>
      </w:pPr>
    </w:p>
    <w:p w14:paraId="1D662226" w14:textId="77777777" w:rsidR="003453A7" w:rsidRPr="009C4193" w:rsidRDefault="003453A7" w:rsidP="003453A7">
      <w:pPr>
        <w:widowControl w:val="0"/>
        <w:suppressAutoHyphens w:val="0"/>
        <w:rPr>
          <w:szCs w:val="22"/>
        </w:rPr>
      </w:pPr>
    </w:p>
    <w:p w14:paraId="1D66222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228" w14:textId="77777777" w:rsidR="003453A7" w:rsidRPr="009C4193" w:rsidRDefault="003453A7" w:rsidP="003453A7">
      <w:pPr>
        <w:widowControl w:val="0"/>
        <w:suppressAutoHyphens w:val="0"/>
        <w:rPr>
          <w:szCs w:val="22"/>
        </w:rPr>
      </w:pPr>
    </w:p>
    <w:p w14:paraId="1D662229" w14:textId="77777777" w:rsidR="003453A7" w:rsidRPr="009C4193" w:rsidRDefault="003453A7" w:rsidP="003453A7">
      <w:pPr>
        <w:widowControl w:val="0"/>
        <w:suppressAutoHyphens w:val="0"/>
        <w:rPr>
          <w:szCs w:val="22"/>
        </w:rPr>
      </w:pPr>
    </w:p>
    <w:p w14:paraId="1D66222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22B" w14:textId="77777777" w:rsidR="003453A7" w:rsidRPr="009C4193" w:rsidRDefault="003453A7" w:rsidP="003453A7">
      <w:pPr>
        <w:widowControl w:val="0"/>
        <w:suppressAutoHyphens w:val="0"/>
        <w:rPr>
          <w:szCs w:val="22"/>
        </w:rPr>
      </w:pPr>
    </w:p>
    <w:p w14:paraId="1D66222C" w14:textId="77777777" w:rsidR="00984337" w:rsidRDefault="003D797B" w:rsidP="00984337">
      <w:pPr>
        <w:widowControl w:val="0"/>
        <w:rPr>
          <w:szCs w:val="22"/>
        </w:rPr>
      </w:pPr>
      <w:r w:rsidRPr="009C4193">
        <w:rPr>
          <w:szCs w:val="22"/>
        </w:rPr>
        <w:t>НовоРапид</w:t>
      </w:r>
    </w:p>
    <w:p w14:paraId="1D66222D" w14:textId="77777777" w:rsidR="003D797B" w:rsidRDefault="003D797B" w:rsidP="00984337">
      <w:pPr>
        <w:widowControl w:val="0"/>
        <w:rPr>
          <w:szCs w:val="22"/>
        </w:rPr>
      </w:pPr>
    </w:p>
    <w:p w14:paraId="1D66222E" w14:textId="77777777" w:rsidR="003D797B" w:rsidRDefault="003D797B" w:rsidP="00984337">
      <w:pPr>
        <w:widowControl w:val="0"/>
        <w:rPr>
          <w:b/>
          <w:u w:val="single"/>
        </w:rPr>
      </w:pPr>
    </w:p>
    <w:p w14:paraId="1D66222F" w14:textId="1B225156" w:rsidR="00984337" w:rsidRPr="00F43DDC" w:rsidRDefault="00984337" w:rsidP="00984337">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VAULT_ND_605a51d6-1298-4a8d-8ea1-c6cdf12a4650 \* MERGEFORMAT </w:instrText>
      </w:r>
      <w:r w:rsidR="00CB3CBE">
        <w:rPr>
          <w:b/>
          <w:szCs w:val="20"/>
        </w:rPr>
        <w:fldChar w:fldCharType="separate"/>
      </w:r>
      <w:r w:rsidR="00CB3CBE">
        <w:rPr>
          <w:b/>
          <w:szCs w:val="20"/>
        </w:rPr>
        <w:t xml:space="preserve"> </w:t>
      </w:r>
      <w:r w:rsidR="00CB3CBE">
        <w:rPr>
          <w:b/>
          <w:szCs w:val="20"/>
        </w:rPr>
        <w:fldChar w:fldCharType="end"/>
      </w:r>
    </w:p>
    <w:p w14:paraId="1D662230" w14:textId="77777777" w:rsidR="00984337" w:rsidRPr="00F43DDC" w:rsidRDefault="00984337" w:rsidP="00984337">
      <w:pPr>
        <w:tabs>
          <w:tab w:val="clear" w:pos="567"/>
          <w:tab w:val="left" w:pos="720"/>
        </w:tabs>
        <w:suppressAutoHyphens w:val="0"/>
        <w:rPr>
          <w:szCs w:val="20"/>
        </w:rPr>
      </w:pPr>
    </w:p>
    <w:p w14:paraId="1D662231" w14:textId="77777777" w:rsidR="00984337" w:rsidRPr="00B96A7A" w:rsidRDefault="00984337" w:rsidP="00984337">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232" w14:textId="77777777" w:rsidR="00984337" w:rsidRPr="00AD4B24" w:rsidRDefault="00984337" w:rsidP="00984337">
      <w:pPr>
        <w:tabs>
          <w:tab w:val="clear" w:pos="567"/>
          <w:tab w:val="left" w:pos="720"/>
        </w:tabs>
        <w:suppressAutoHyphens w:val="0"/>
        <w:rPr>
          <w:szCs w:val="20"/>
        </w:rPr>
      </w:pPr>
    </w:p>
    <w:p w14:paraId="1D662233" w14:textId="77777777" w:rsidR="00984337" w:rsidRPr="00F43DDC" w:rsidRDefault="00984337" w:rsidP="00984337">
      <w:pPr>
        <w:tabs>
          <w:tab w:val="clear" w:pos="567"/>
          <w:tab w:val="left" w:pos="720"/>
        </w:tabs>
        <w:suppressAutoHyphens w:val="0"/>
        <w:rPr>
          <w:szCs w:val="20"/>
        </w:rPr>
      </w:pPr>
    </w:p>
    <w:p w14:paraId="1D662234" w14:textId="79FEADA0" w:rsidR="00984337" w:rsidRPr="00F43DDC" w:rsidRDefault="00984337" w:rsidP="00984337">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VAULT_ND_907f21ad-f84b-4606-8802-e0f6ef7c9601 \* MERGEFORMAT </w:instrText>
      </w:r>
      <w:r w:rsidR="00CB3CBE">
        <w:rPr>
          <w:b/>
          <w:szCs w:val="20"/>
        </w:rPr>
        <w:fldChar w:fldCharType="separate"/>
      </w:r>
      <w:r w:rsidR="00CB3CBE">
        <w:rPr>
          <w:b/>
          <w:szCs w:val="20"/>
        </w:rPr>
        <w:t xml:space="preserve"> </w:t>
      </w:r>
      <w:r w:rsidR="00CB3CBE">
        <w:rPr>
          <w:b/>
          <w:szCs w:val="20"/>
        </w:rPr>
        <w:fldChar w:fldCharType="end"/>
      </w:r>
    </w:p>
    <w:p w14:paraId="1D662235" w14:textId="77777777" w:rsidR="00984337" w:rsidRPr="00F43DDC" w:rsidRDefault="00984337" w:rsidP="00984337">
      <w:pPr>
        <w:tabs>
          <w:tab w:val="clear" w:pos="567"/>
          <w:tab w:val="left" w:pos="720"/>
        </w:tabs>
        <w:suppressAutoHyphens w:val="0"/>
        <w:rPr>
          <w:szCs w:val="20"/>
        </w:rPr>
      </w:pPr>
    </w:p>
    <w:p w14:paraId="1D662236" w14:textId="154BCC0D" w:rsidR="00984337" w:rsidRPr="00A155B7" w:rsidRDefault="00984337" w:rsidP="00984337">
      <w:pPr>
        <w:rPr>
          <w:szCs w:val="22"/>
        </w:rPr>
      </w:pPr>
      <w:r w:rsidRPr="00A155B7">
        <w:rPr>
          <w:szCs w:val="22"/>
        </w:rPr>
        <w:t>PC</w:t>
      </w:r>
    </w:p>
    <w:p w14:paraId="1D662237" w14:textId="17DFD8D4" w:rsidR="00984337" w:rsidRPr="00A155B7" w:rsidRDefault="00984337" w:rsidP="00984337">
      <w:pPr>
        <w:rPr>
          <w:szCs w:val="22"/>
        </w:rPr>
      </w:pPr>
      <w:r w:rsidRPr="00A155B7">
        <w:rPr>
          <w:szCs w:val="22"/>
        </w:rPr>
        <w:t>SN</w:t>
      </w:r>
    </w:p>
    <w:p w14:paraId="1D662238" w14:textId="018E0926" w:rsidR="00984337" w:rsidRPr="00A155B7" w:rsidRDefault="00984337" w:rsidP="00984337">
      <w:pPr>
        <w:rPr>
          <w:szCs w:val="22"/>
        </w:rPr>
      </w:pPr>
      <w:r w:rsidRPr="00A155B7">
        <w:rPr>
          <w:szCs w:val="22"/>
        </w:rPr>
        <w:t>NN</w:t>
      </w:r>
    </w:p>
    <w:p w14:paraId="1D662239" w14:textId="77777777" w:rsidR="003453A7" w:rsidRPr="009C4193" w:rsidRDefault="003453A7" w:rsidP="003453A7">
      <w:pPr>
        <w:widowControl w:val="0"/>
        <w:suppressAutoHyphens w:val="0"/>
        <w:rPr>
          <w:szCs w:val="22"/>
        </w:rPr>
      </w:pPr>
    </w:p>
    <w:p w14:paraId="1D66223A" w14:textId="77777777" w:rsidR="003D797B" w:rsidRPr="009C4193" w:rsidRDefault="003453A7" w:rsidP="003D797B">
      <w:pPr>
        <w:pBdr>
          <w:top w:val="single" w:sz="4" w:space="1" w:color="auto"/>
          <w:left w:val="single" w:sz="4" w:space="4" w:color="auto"/>
          <w:bottom w:val="single" w:sz="4" w:space="1" w:color="auto"/>
          <w:right w:val="single" w:sz="4" w:space="4" w:color="auto"/>
        </w:pBdr>
        <w:rPr>
          <w:b/>
          <w:szCs w:val="22"/>
        </w:rPr>
      </w:pPr>
      <w:r w:rsidRPr="009C4193">
        <w:rPr>
          <w:szCs w:val="22"/>
        </w:rPr>
        <w:br w:type="page"/>
      </w:r>
      <w:r w:rsidR="003D797B" w:rsidRPr="009C4193">
        <w:rPr>
          <w:b/>
          <w:bCs/>
          <w:szCs w:val="22"/>
        </w:rPr>
        <w:lastRenderedPageBreak/>
        <w:t>ДАННИ, КОИТО ТРЯБВА ДА СЪДЪРЖА ВТОРИЧНАТА ОПАКОВКА</w:t>
      </w:r>
    </w:p>
    <w:p w14:paraId="1D66223B"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23C" w14:textId="77777777" w:rsidR="003D797B" w:rsidRPr="009C4193" w:rsidRDefault="00CE666A" w:rsidP="003D797B">
      <w:pPr>
        <w:widowControl w:val="0"/>
        <w:pBdr>
          <w:top w:val="single" w:sz="4" w:space="1" w:color="auto"/>
          <w:left w:val="single" w:sz="4" w:space="4" w:color="auto"/>
          <w:bottom w:val="single" w:sz="4" w:space="1" w:color="auto"/>
          <w:right w:val="single" w:sz="4" w:space="4" w:color="auto"/>
        </w:pBdr>
        <w:suppressAutoHyphens w:val="0"/>
        <w:rPr>
          <w:szCs w:val="22"/>
        </w:rPr>
      </w:pPr>
      <w:r w:rsidRPr="00CE666A">
        <w:rPr>
          <w:b/>
        </w:rPr>
        <w:t xml:space="preserve">ВЪТРЕШНА </w:t>
      </w:r>
      <w:r w:rsidR="003D797B">
        <w:rPr>
          <w:b/>
        </w:rPr>
        <w:t>КАРТОНЕНА КУТИЯ</w:t>
      </w:r>
      <w:r w:rsidR="003D797B" w:rsidRPr="009C4193">
        <w:rPr>
          <w:b/>
        </w:rPr>
        <w:t xml:space="preserve"> </w:t>
      </w:r>
      <w:r w:rsidR="003D797B">
        <w:rPr>
          <w:b/>
        </w:rPr>
        <w:t>З</w:t>
      </w:r>
      <w:r w:rsidR="003D797B" w:rsidRPr="009C4193">
        <w:rPr>
          <w:b/>
        </w:rPr>
        <w:t xml:space="preserve">А </w:t>
      </w:r>
      <w:r w:rsidR="003D797B">
        <w:rPr>
          <w:b/>
        </w:rPr>
        <w:t>ГРУПОВА</w:t>
      </w:r>
      <w:r w:rsidR="003D797B" w:rsidRPr="009C4193">
        <w:rPr>
          <w:b/>
        </w:rPr>
        <w:t xml:space="preserve"> ОПАКОВКА </w:t>
      </w:r>
      <w:r w:rsidR="003D797B" w:rsidRPr="009C4193">
        <w:rPr>
          <w:b/>
          <w:bCs/>
          <w:szCs w:val="22"/>
        </w:rPr>
        <w:t>(ФЛАКОН</w:t>
      </w:r>
      <w:r w:rsidR="003D797B">
        <w:rPr>
          <w:b/>
          <w:bCs/>
          <w:szCs w:val="22"/>
        </w:rPr>
        <w:t xml:space="preserve"> – без </w:t>
      </w:r>
      <w:r w:rsidR="003D797B" w:rsidRPr="003D797B">
        <w:rPr>
          <w:b/>
          <w:bCs/>
          <w:szCs w:val="22"/>
        </w:rPr>
        <w:t>blue box</w:t>
      </w:r>
      <w:r w:rsidR="003D797B" w:rsidRPr="009C4193">
        <w:rPr>
          <w:b/>
          <w:bCs/>
          <w:szCs w:val="22"/>
        </w:rPr>
        <w:t>)</w:t>
      </w:r>
    </w:p>
    <w:p w14:paraId="1D66223D" w14:textId="77777777" w:rsidR="003D797B" w:rsidRPr="009C4193" w:rsidRDefault="003D797B" w:rsidP="003D797B">
      <w:pPr>
        <w:widowControl w:val="0"/>
        <w:suppressAutoHyphens w:val="0"/>
        <w:rPr>
          <w:szCs w:val="22"/>
        </w:rPr>
      </w:pPr>
    </w:p>
    <w:p w14:paraId="1D66223E" w14:textId="77777777" w:rsidR="003D797B" w:rsidRPr="009C4193" w:rsidRDefault="003D797B" w:rsidP="003D797B">
      <w:pPr>
        <w:widowControl w:val="0"/>
        <w:suppressAutoHyphens w:val="0"/>
        <w:rPr>
          <w:szCs w:val="22"/>
        </w:rPr>
      </w:pPr>
    </w:p>
    <w:p w14:paraId="1D66223F"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240" w14:textId="77777777" w:rsidR="003D797B" w:rsidRPr="009C4193" w:rsidRDefault="003D797B" w:rsidP="003D797B">
      <w:pPr>
        <w:widowControl w:val="0"/>
        <w:suppressAutoHyphens w:val="0"/>
        <w:rPr>
          <w:szCs w:val="22"/>
        </w:rPr>
      </w:pPr>
    </w:p>
    <w:p w14:paraId="1D662241" w14:textId="77777777" w:rsidR="003D797B" w:rsidRPr="009C4193" w:rsidRDefault="003D797B" w:rsidP="003D797B">
      <w:pPr>
        <w:widowControl w:val="0"/>
        <w:suppressAutoHyphens w:val="0"/>
        <w:rPr>
          <w:szCs w:val="22"/>
        </w:rPr>
      </w:pPr>
      <w:r w:rsidRPr="009C4193">
        <w:rPr>
          <w:szCs w:val="22"/>
        </w:rPr>
        <w:t>NovoRapid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w:t>
      </w:r>
    </w:p>
    <w:p w14:paraId="1D662242" w14:textId="410198E6" w:rsidR="003D797B" w:rsidRPr="009C4193" w:rsidRDefault="003C234D" w:rsidP="003D797B">
      <w:pPr>
        <w:widowControl w:val="0"/>
        <w:tabs>
          <w:tab w:val="center" w:pos="4153"/>
        </w:tabs>
        <w:suppressAutoHyphens w:val="0"/>
        <w:rPr>
          <w:szCs w:val="22"/>
        </w:rPr>
      </w:pPr>
      <w:r>
        <w:rPr>
          <w:szCs w:val="22"/>
        </w:rPr>
        <w:t>и</w:t>
      </w:r>
      <w:r w:rsidR="003D797B" w:rsidRPr="009C4193">
        <w:rPr>
          <w:szCs w:val="22"/>
        </w:rPr>
        <w:t>нсулин аспарт</w:t>
      </w:r>
    </w:p>
    <w:p w14:paraId="1D662243" w14:textId="77777777" w:rsidR="003D797B" w:rsidRPr="009C4193" w:rsidRDefault="003D797B" w:rsidP="003D797B">
      <w:pPr>
        <w:widowControl w:val="0"/>
        <w:suppressAutoHyphens w:val="0"/>
        <w:rPr>
          <w:szCs w:val="22"/>
        </w:rPr>
      </w:pPr>
    </w:p>
    <w:p w14:paraId="1D662244" w14:textId="77777777" w:rsidR="003D797B" w:rsidRPr="009C4193" w:rsidRDefault="003D797B" w:rsidP="003D797B">
      <w:pPr>
        <w:widowControl w:val="0"/>
        <w:suppressAutoHyphens w:val="0"/>
        <w:rPr>
          <w:szCs w:val="22"/>
        </w:rPr>
      </w:pPr>
    </w:p>
    <w:p w14:paraId="1D662245"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246" w14:textId="77777777" w:rsidR="003D797B" w:rsidRPr="009C4193" w:rsidRDefault="003D797B" w:rsidP="003D797B">
      <w:pPr>
        <w:widowControl w:val="0"/>
        <w:suppressAutoHyphens w:val="0"/>
        <w:rPr>
          <w:szCs w:val="22"/>
        </w:rPr>
      </w:pPr>
    </w:p>
    <w:p w14:paraId="1D662247" w14:textId="77777777" w:rsidR="003D797B" w:rsidRDefault="003D797B" w:rsidP="003D797B">
      <w:pPr>
        <w:widowControl w:val="0"/>
        <w:suppressAutoHyphens w:val="0"/>
        <w:rPr>
          <w:szCs w:val="22"/>
        </w:rPr>
      </w:pPr>
      <w:r>
        <w:rPr>
          <w:szCs w:val="22"/>
        </w:rPr>
        <w:t xml:space="preserve">1 флакон съдържа </w:t>
      </w:r>
      <w:r w:rsidRPr="00246F13">
        <w:rPr>
          <w:szCs w:val="22"/>
        </w:rPr>
        <w:t>10</w:t>
      </w:r>
      <w:r w:rsidRPr="009A5588">
        <w:rPr>
          <w:szCs w:val="22"/>
          <w:lang w:val="en-GB"/>
        </w:rPr>
        <w:t> ml</w:t>
      </w:r>
      <w:r>
        <w:rPr>
          <w:szCs w:val="22"/>
        </w:rPr>
        <w:t xml:space="preserve">, </w:t>
      </w:r>
      <w:r w:rsidRPr="009A2597">
        <w:rPr>
          <w:szCs w:val="22"/>
        </w:rPr>
        <w:t>еквивалентн</w:t>
      </w:r>
      <w:r>
        <w:rPr>
          <w:szCs w:val="22"/>
        </w:rPr>
        <w:t>о</w:t>
      </w:r>
      <w:r w:rsidRPr="009A2597">
        <w:rPr>
          <w:szCs w:val="22"/>
        </w:rPr>
        <w:t xml:space="preserve"> на</w:t>
      </w:r>
      <w:r>
        <w:rPr>
          <w:szCs w:val="22"/>
        </w:rPr>
        <w:t xml:space="preserve"> 1 000</w:t>
      </w:r>
      <w:r w:rsidRPr="009C4193">
        <w:rPr>
          <w:szCs w:val="22"/>
        </w:rPr>
        <w:t> </w:t>
      </w:r>
      <w:r w:rsidRPr="005073BD">
        <w:rPr>
          <w:szCs w:val="22"/>
        </w:rPr>
        <w:t>единици</w:t>
      </w:r>
      <w:r>
        <w:rPr>
          <w:szCs w:val="22"/>
        </w:rPr>
        <w:t xml:space="preserve">. </w:t>
      </w:r>
      <w:r w:rsidRPr="009C4193">
        <w:rPr>
          <w:szCs w:val="22"/>
        </w:rPr>
        <w:t xml:space="preserve">1 ml </w:t>
      </w:r>
      <w:r>
        <w:rPr>
          <w:szCs w:val="22"/>
        </w:rPr>
        <w:t xml:space="preserve">разтвор </w:t>
      </w:r>
      <w:r w:rsidRPr="009C4193">
        <w:rPr>
          <w:szCs w:val="22"/>
        </w:rPr>
        <w:t>съдържа 100 </w:t>
      </w:r>
      <w:r w:rsidRPr="005073BD">
        <w:rPr>
          <w:szCs w:val="22"/>
        </w:rPr>
        <w:t>единици</w:t>
      </w:r>
      <w:r w:rsidRPr="009C4193">
        <w:rPr>
          <w:szCs w:val="22"/>
        </w:rPr>
        <w:t xml:space="preserve"> инсулин аспарт (</w:t>
      </w:r>
      <w:r>
        <w:rPr>
          <w:szCs w:val="22"/>
        </w:rPr>
        <w:t xml:space="preserve">еквивалентно на </w:t>
      </w:r>
      <w:r w:rsidRPr="009C4193">
        <w:rPr>
          <w:szCs w:val="22"/>
        </w:rPr>
        <w:t>3,5 mg)</w:t>
      </w:r>
      <w:r w:rsidR="00B22836">
        <w:rPr>
          <w:szCs w:val="22"/>
        </w:rPr>
        <w:t>,</w:t>
      </w:r>
    </w:p>
    <w:p w14:paraId="1D662248" w14:textId="77777777" w:rsidR="003D797B" w:rsidRPr="009C4193" w:rsidRDefault="003D797B" w:rsidP="003D797B">
      <w:pPr>
        <w:widowControl w:val="0"/>
        <w:suppressAutoHyphens w:val="0"/>
        <w:rPr>
          <w:szCs w:val="22"/>
        </w:rPr>
      </w:pPr>
    </w:p>
    <w:p w14:paraId="1D662249" w14:textId="77777777" w:rsidR="003D797B" w:rsidRPr="009C4193" w:rsidRDefault="003D797B" w:rsidP="003D797B">
      <w:pPr>
        <w:widowControl w:val="0"/>
        <w:suppressAutoHyphens w:val="0"/>
        <w:rPr>
          <w:szCs w:val="22"/>
        </w:rPr>
      </w:pPr>
    </w:p>
    <w:p w14:paraId="1D66224A"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24B" w14:textId="77777777" w:rsidR="003D797B" w:rsidRPr="009C4193" w:rsidRDefault="003D797B" w:rsidP="003D797B">
      <w:pPr>
        <w:widowControl w:val="0"/>
        <w:suppressAutoHyphens w:val="0"/>
        <w:rPr>
          <w:szCs w:val="22"/>
        </w:rPr>
      </w:pPr>
    </w:p>
    <w:p w14:paraId="1D66224C" w14:textId="77777777" w:rsidR="003D797B" w:rsidRPr="009C4193" w:rsidRDefault="003D797B" w:rsidP="003D797B">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 натриев хидроксид за корекция на рН и</w:t>
      </w:r>
      <w:r>
        <w:rPr>
          <w:szCs w:val="22"/>
        </w:rPr>
        <w:t xml:space="preserve"> </w:t>
      </w:r>
      <w:r w:rsidRPr="009C4193">
        <w:rPr>
          <w:szCs w:val="22"/>
        </w:rPr>
        <w:t>вода за инжекции</w:t>
      </w:r>
    </w:p>
    <w:p w14:paraId="1D66224D" w14:textId="77777777" w:rsidR="003D797B" w:rsidRPr="009C4193" w:rsidRDefault="003D797B" w:rsidP="003D797B">
      <w:pPr>
        <w:widowControl w:val="0"/>
        <w:suppressAutoHyphens w:val="0"/>
        <w:rPr>
          <w:szCs w:val="22"/>
        </w:rPr>
      </w:pPr>
    </w:p>
    <w:p w14:paraId="1D66224E" w14:textId="77777777" w:rsidR="003D797B" w:rsidRPr="009C4193" w:rsidRDefault="003D797B" w:rsidP="003D797B">
      <w:pPr>
        <w:widowControl w:val="0"/>
        <w:suppressAutoHyphens w:val="0"/>
        <w:rPr>
          <w:szCs w:val="22"/>
        </w:rPr>
      </w:pPr>
    </w:p>
    <w:p w14:paraId="1D66224F"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250" w14:textId="77777777" w:rsidR="003D797B" w:rsidRPr="009C4193" w:rsidRDefault="003D797B" w:rsidP="003D797B">
      <w:pPr>
        <w:widowControl w:val="0"/>
        <w:suppressAutoHyphens w:val="0"/>
        <w:rPr>
          <w:szCs w:val="22"/>
        </w:rPr>
      </w:pPr>
    </w:p>
    <w:p w14:paraId="1D662251" w14:textId="77777777" w:rsidR="003D797B" w:rsidRPr="009C4193" w:rsidRDefault="003D797B" w:rsidP="003D797B">
      <w:pPr>
        <w:widowControl w:val="0"/>
        <w:suppressAutoHyphens w:val="0"/>
        <w:rPr>
          <w:szCs w:val="22"/>
        </w:rPr>
      </w:pPr>
      <w:r w:rsidRPr="002B6A3A">
        <w:rPr>
          <w:szCs w:val="22"/>
          <w:highlight w:val="lightGray"/>
        </w:rPr>
        <w:t>Инжекционен разтвор</w:t>
      </w:r>
    </w:p>
    <w:p w14:paraId="1D662252" w14:textId="77777777" w:rsidR="003D797B" w:rsidRPr="009C4193" w:rsidRDefault="003D797B" w:rsidP="003D797B">
      <w:pPr>
        <w:widowControl w:val="0"/>
        <w:suppressAutoHyphens w:val="0"/>
        <w:rPr>
          <w:szCs w:val="22"/>
        </w:rPr>
      </w:pPr>
    </w:p>
    <w:p w14:paraId="1D662253" w14:textId="77777777" w:rsidR="003D797B" w:rsidRPr="009C4193" w:rsidRDefault="00B22836" w:rsidP="003D797B">
      <w:pPr>
        <w:widowControl w:val="0"/>
        <w:suppressAutoHyphens w:val="0"/>
        <w:rPr>
          <w:szCs w:val="22"/>
        </w:rPr>
      </w:pPr>
      <w:r>
        <w:rPr>
          <w:szCs w:val="22"/>
        </w:rPr>
        <w:t xml:space="preserve">1 флакон от </w:t>
      </w:r>
      <w:r w:rsidRPr="009C4193">
        <w:rPr>
          <w:szCs w:val="22"/>
        </w:rPr>
        <w:t>10 ml</w:t>
      </w:r>
      <w:r>
        <w:rPr>
          <w:szCs w:val="22"/>
        </w:rPr>
        <w:t xml:space="preserve">. </w:t>
      </w:r>
      <w:r w:rsidRPr="00B22836">
        <w:rPr>
          <w:szCs w:val="22"/>
        </w:rPr>
        <w:t>Съставна част на групова опаковка, не може да се продава отделно</w:t>
      </w:r>
      <w:r>
        <w:rPr>
          <w:szCs w:val="22"/>
        </w:rPr>
        <w:t>.</w:t>
      </w:r>
    </w:p>
    <w:p w14:paraId="1D662254" w14:textId="77777777" w:rsidR="003D797B" w:rsidRPr="009C4193" w:rsidRDefault="003D797B" w:rsidP="003D797B">
      <w:pPr>
        <w:widowControl w:val="0"/>
        <w:suppressAutoHyphens w:val="0"/>
        <w:rPr>
          <w:szCs w:val="22"/>
        </w:rPr>
      </w:pPr>
    </w:p>
    <w:p w14:paraId="1D662255" w14:textId="77777777" w:rsidR="003D797B" w:rsidRPr="009C4193" w:rsidRDefault="003D797B" w:rsidP="003D797B">
      <w:pPr>
        <w:widowControl w:val="0"/>
        <w:suppressAutoHyphens w:val="0"/>
        <w:rPr>
          <w:szCs w:val="22"/>
        </w:rPr>
      </w:pPr>
    </w:p>
    <w:p w14:paraId="1D662256"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257" w14:textId="77777777" w:rsidR="003D797B" w:rsidRPr="009C4193" w:rsidRDefault="003D797B" w:rsidP="003D797B">
      <w:pPr>
        <w:widowControl w:val="0"/>
        <w:suppressAutoHyphens w:val="0"/>
        <w:rPr>
          <w:szCs w:val="22"/>
        </w:rPr>
      </w:pPr>
    </w:p>
    <w:p w14:paraId="1D662258" w14:textId="77777777" w:rsidR="003D797B" w:rsidRPr="009C4193" w:rsidRDefault="003D797B" w:rsidP="003D797B">
      <w:pPr>
        <w:widowControl w:val="0"/>
        <w:suppressAutoHyphens w:val="0"/>
        <w:rPr>
          <w:bCs/>
          <w:szCs w:val="22"/>
        </w:rPr>
      </w:pPr>
      <w:r w:rsidRPr="009C4193">
        <w:rPr>
          <w:bCs/>
          <w:szCs w:val="22"/>
        </w:rPr>
        <w:t>Преди употреба прочетете листовката</w:t>
      </w:r>
    </w:p>
    <w:p w14:paraId="1D662259" w14:textId="77777777" w:rsidR="003D797B" w:rsidRPr="009C4193" w:rsidRDefault="003D797B" w:rsidP="003D797B">
      <w:pPr>
        <w:widowControl w:val="0"/>
        <w:suppressAutoHyphens w:val="0"/>
        <w:rPr>
          <w:szCs w:val="22"/>
        </w:rPr>
      </w:pPr>
      <w:r w:rsidRPr="009C4193">
        <w:rPr>
          <w:szCs w:val="22"/>
        </w:rPr>
        <w:t>За подкожно или интравенозно приложение</w:t>
      </w:r>
    </w:p>
    <w:p w14:paraId="1D66225A" w14:textId="77777777" w:rsidR="003D797B" w:rsidRPr="009C4193" w:rsidRDefault="003D797B" w:rsidP="003D797B">
      <w:pPr>
        <w:widowControl w:val="0"/>
        <w:suppressAutoHyphens w:val="0"/>
        <w:rPr>
          <w:szCs w:val="22"/>
        </w:rPr>
      </w:pPr>
    </w:p>
    <w:p w14:paraId="1D66225B" w14:textId="77777777" w:rsidR="003D797B" w:rsidRPr="009C4193" w:rsidRDefault="003D797B" w:rsidP="003D797B">
      <w:pPr>
        <w:widowControl w:val="0"/>
        <w:suppressAutoHyphens w:val="0"/>
        <w:rPr>
          <w:szCs w:val="22"/>
        </w:rPr>
      </w:pPr>
    </w:p>
    <w:p w14:paraId="1D66225C"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25D" w14:textId="77777777" w:rsidR="003D797B" w:rsidRPr="009C4193" w:rsidRDefault="003D797B" w:rsidP="003D797B">
      <w:pPr>
        <w:widowControl w:val="0"/>
        <w:suppressAutoHyphens w:val="0"/>
        <w:rPr>
          <w:szCs w:val="22"/>
        </w:rPr>
      </w:pPr>
    </w:p>
    <w:p w14:paraId="1D66225E" w14:textId="77777777" w:rsidR="003D797B" w:rsidRPr="009C4193" w:rsidRDefault="003D797B" w:rsidP="003D797B">
      <w:pPr>
        <w:widowControl w:val="0"/>
        <w:suppressAutoHyphens w:val="0"/>
        <w:rPr>
          <w:bCs/>
          <w:szCs w:val="22"/>
        </w:rPr>
      </w:pPr>
      <w:r w:rsidRPr="009C4193">
        <w:rPr>
          <w:bCs/>
          <w:szCs w:val="22"/>
        </w:rPr>
        <w:t>Да се съхранява на място, недостъпно за деца</w:t>
      </w:r>
    </w:p>
    <w:p w14:paraId="1D66225F" w14:textId="77777777" w:rsidR="003D797B" w:rsidRPr="009C4193" w:rsidRDefault="003D797B" w:rsidP="003D797B">
      <w:pPr>
        <w:widowControl w:val="0"/>
        <w:suppressAutoHyphens w:val="0"/>
        <w:rPr>
          <w:szCs w:val="22"/>
        </w:rPr>
      </w:pPr>
    </w:p>
    <w:p w14:paraId="1D662260" w14:textId="77777777" w:rsidR="003D797B" w:rsidRPr="009C4193" w:rsidRDefault="003D797B" w:rsidP="003D797B">
      <w:pPr>
        <w:widowControl w:val="0"/>
        <w:suppressAutoHyphens w:val="0"/>
        <w:rPr>
          <w:szCs w:val="22"/>
        </w:rPr>
      </w:pPr>
    </w:p>
    <w:p w14:paraId="1D662261"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262" w14:textId="77777777" w:rsidR="003D797B" w:rsidRPr="009C4193" w:rsidRDefault="003D797B" w:rsidP="003D797B">
      <w:pPr>
        <w:widowControl w:val="0"/>
        <w:suppressAutoHyphens w:val="0"/>
        <w:rPr>
          <w:szCs w:val="22"/>
        </w:rPr>
      </w:pPr>
    </w:p>
    <w:p w14:paraId="1D662263" w14:textId="77777777" w:rsidR="003D797B" w:rsidRPr="009C4193" w:rsidRDefault="003D797B" w:rsidP="003D797B">
      <w:pPr>
        <w:widowControl w:val="0"/>
        <w:suppressAutoHyphens w:val="0"/>
        <w:rPr>
          <w:szCs w:val="22"/>
        </w:rPr>
      </w:pPr>
      <w:r w:rsidRPr="009C4193">
        <w:rPr>
          <w:szCs w:val="22"/>
        </w:rPr>
        <w:t xml:space="preserve">Използвайте </w:t>
      </w:r>
      <w:r>
        <w:rPr>
          <w:szCs w:val="22"/>
        </w:rPr>
        <w:t xml:space="preserve">разтвора, </w:t>
      </w:r>
      <w:r w:rsidRPr="009C4193">
        <w:rPr>
          <w:szCs w:val="22"/>
        </w:rPr>
        <w:t xml:space="preserve">само </w:t>
      </w:r>
      <w:r>
        <w:rPr>
          <w:szCs w:val="22"/>
        </w:rPr>
        <w:t xml:space="preserve">ако е </w:t>
      </w:r>
      <w:r w:rsidRPr="009C4193">
        <w:rPr>
          <w:szCs w:val="22"/>
        </w:rPr>
        <w:t>бист</w:t>
      </w:r>
      <w:r>
        <w:rPr>
          <w:szCs w:val="22"/>
        </w:rPr>
        <w:t>ър и</w:t>
      </w:r>
      <w:r w:rsidRPr="009C4193">
        <w:rPr>
          <w:szCs w:val="22"/>
        </w:rPr>
        <w:t xml:space="preserve"> безцвет</w:t>
      </w:r>
      <w:r>
        <w:rPr>
          <w:szCs w:val="22"/>
        </w:rPr>
        <w:t>ен.</w:t>
      </w:r>
    </w:p>
    <w:p w14:paraId="1D662264" w14:textId="77777777" w:rsidR="003D797B" w:rsidRPr="009C4193" w:rsidRDefault="003D797B" w:rsidP="003D797B">
      <w:pPr>
        <w:widowControl w:val="0"/>
        <w:suppressAutoHyphens w:val="0"/>
        <w:rPr>
          <w:szCs w:val="22"/>
        </w:rPr>
      </w:pPr>
    </w:p>
    <w:p w14:paraId="1D662265" w14:textId="77777777" w:rsidR="003D797B" w:rsidRPr="009C4193" w:rsidRDefault="003D797B" w:rsidP="003D797B">
      <w:pPr>
        <w:widowControl w:val="0"/>
        <w:suppressAutoHyphens w:val="0"/>
        <w:rPr>
          <w:szCs w:val="22"/>
        </w:rPr>
      </w:pPr>
    </w:p>
    <w:p w14:paraId="1D662266"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267" w14:textId="77777777" w:rsidR="003D797B" w:rsidRPr="009C4193" w:rsidRDefault="003D797B" w:rsidP="003D797B">
      <w:pPr>
        <w:widowControl w:val="0"/>
        <w:suppressAutoHyphens w:val="0"/>
        <w:rPr>
          <w:szCs w:val="22"/>
        </w:rPr>
      </w:pPr>
    </w:p>
    <w:p w14:paraId="1D662268" w14:textId="77777777" w:rsidR="003D797B" w:rsidRPr="00246F13" w:rsidRDefault="003D797B" w:rsidP="003D797B">
      <w:pPr>
        <w:widowControl w:val="0"/>
        <w:suppressAutoHyphens w:val="0"/>
        <w:rPr>
          <w:szCs w:val="22"/>
        </w:rPr>
      </w:pPr>
      <w:r w:rsidRPr="009C4193">
        <w:rPr>
          <w:szCs w:val="22"/>
        </w:rPr>
        <w:t>Годен до</w:t>
      </w:r>
      <w:r w:rsidRPr="00246F13">
        <w:rPr>
          <w:szCs w:val="22"/>
        </w:rPr>
        <w:t>:</w:t>
      </w:r>
    </w:p>
    <w:p w14:paraId="1D662269" w14:textId="77777777" w:rsidR="003D797B" w:rsidRPr="009C4193" w:rsidRDefault="003D797B" w:rsidP="003D797B">
      <w:pPr>
        <w:widowControl w:val="0"/>
        <w:suppressAutoHyphens w:val="0"/>
        <w:rPr>
          <w:bCs/>
          <w:szCs w:val="22"/>
        </w:rPr>
      </w:pPr>
      <w:r>
        <w:rPr>
          <w:szCs w:val="22"/>
        </w:rPr>
        <w:t>По време на употреба</w:t>
      </w:r>
      <w:r w:rsidRPr="009C4193">
        <w:rPr>
          <w:szCs w:val="22"/>
        </w:rPr>
        <w:t xml:space="preserve">: </w:t>
      </w:r>
      <w:r>
        <w:rPr>
          <w:bCs/>
          <w:szCs w:val="22"/>
        </w:rPr>
        <w:t>и</w:t>
      </w:r>
      <w:r w:rsidRPr="009C4193">
        <w:rPr>
          <w:bCs/>
          <w:szCs w:val="22"/>
        </w:rPr>
        <w:t>зползвайте до 4 седмици</w:t>
      </w:r>
    </w:p>
    <w:p w14:paraId="1D66226A" w14:textId="77777777" w:rsidR="003D797B" w:rsidRPr="009C4193" w:rsidRDefault="003D797B" w:rsidP="003D797B">
      <w:pPr>
        <w:widowControl w:val="0"/>
        <w:suppressAutoHyphens w:val="0"/>
        <w:rPr>
          <w:szCs w:val="22"/>
        </w:rPr>
      </w:pPr>
    </w:p>
    <w:p w14:paraId="1D66226B" w14:textId="77777777" w:rsidR="003D797B" w:rsidRPr="009C4193" w:rsidRDefault="003D797B" w:rsidP="003D797B">
      <w:pPr>
        <w:widowControl w:val="0"/>
        <w:suppressAutoHyphens w:val="0"/>
        <w:rPr>
          <w:szCs w:val="22"/>
        </w:rPr>
      </w:pPr>
    </w:p>
    <w:p w14:paraId="1D66226C"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szCs w:val="22"/>
        </w:rPr>
        <w:t>9.</w:t>
      </w:r>
      <w:r w:rsidRPr="009C4193">
        <w:rPr>
          <w:b/>
          <w:szCs w:val="22"/>
        </w:rPr>
        <w:tab/>
      </w:r>
      <w:r w:rsidRPr="009C4193">
        <w:rPr>
          <w:b/>
          <w:bCs/>
          <w:szCs w:val="22"/>
        </w:rPr>
        <w:t>СПЕЦИАЛНИ УСЛОВИЯ НА СЪХРАНЕНИЕ</w:t>
      </w:r>
    </w:p>
    <w:p w14:paraId="1D66226D" w14:textId="77777777" w:rsidR="003D797B" w:rsidRPr="009C4193" w:rsidRDefault="003D797B" w:rsidP="003D797B">
      <w:pPr>
        <w:widowControl w:val="0"/>
        <w:suppressAutoHyphens w:val="0"/>
        <w:rPr>
          <w:szCs w:val="22"/>
        </w:rPr>
      </w:pPr>
    </w:p>
    <w:p w14:paraId="1D66226E" w14:textId="77777777" w:rsidR="003D797B" w:rsidRPr="009C4193" w:rsidRDefault="003D797B" w:rsidP="003D797B">
      <w:pPr>
        <w:widowControl w:val="0"/>
        <w:suppressAutoHyphens w:val="0"/>
        <w:rPr>
          <w:bCs/>
          <w:szCs w:val="22"/>
        </w:rPr>
      </w:pPr>
      <w:r>
        <w:rPr>
          <w:bCs/>
          <w:szCs w:val="22"/>
        </w:rPr>
        <w:lastRenderedPageBreak/>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26F" w14:textId="77777777" w:rsidR="003D797B" w:rsidRDefault="003D797B" w:rsidP="003D797B">
      <w:pPr>
        <w:widowControl w:val="0"/>
        <w:suppressAutoHyphens w:val="0"/>
        <w:rPr>
          <w:bCs/>
          <w:szCs w:val="22"/>
        </w:rPr>
      </w:pPr>
      <w:r>
        <w:rPr>
          <w:szCs w:val="22"/>
        </w:rPr>
        <w:t xml:space="preserve">По време на употреба: </w:t>
      </w:r>
      <w:r>
        <w:rPr>
          <w:bCs/>
          <w:szCs w:val="22"/>
        </w:rPr>
        <w:t>д</w:t>
      </w:r>
      <w:r w:rsidRPr="009C4193">
        <w:rPr>
          <w:bCs/>
          <w:szCs w:val="22"/>
        </w:rPr>
        <w:t>а не се съхранява в хладилник</w:t>
      </w:r>
      <w:r>
        <w:rPr>
          <w:bCs/>
          <w:szCs w:val="22"/>
        </w:rPr>
        <w:t>.</w:t>
      </w:r>
      <w:r w:rsidRPr="009C4193">
        <w:rPr>
          <w:bCs/>
          <w:szCs w:val="22"/>
        </w:rPr>
        <w:t xml:space="preserve"> </w:t>
      </w:r>
      <w:r>
        <w:rPr>
          <w:bCs/>
          <w:szCs w:val="22"/>
        </w:rPr>
        <w:t>Д</w:t>
      </w:r>
      <w:r w:rsidRPr="009C4193">
        <w:rPr>
          <w:bCs/>
          <w:szCs w:val="22"/>
        </w:rPr>
        <w:t>а се съхранява под 30</w:t>
      </w:r>
      <w:r w:rsidRPr="009C4193">
        <w:rPr>
          <w:bCs/>
          <w:szCs w:val="22"/>
        </w:rPr>
        <w:sym w:font="Symbol" w:char="F0B0"/>
      </w:r>
      <w:r w:rsidRPr="009C4193">
        <w:rPr>
          <w:bCs/>
          <w:szCs w:val="22"/>
        </w:rPr>
        <w:t>С</w:t>
      </w:r>
    </w:p>
    <w:p w14:paraId="1D662270" w14:textId="77777777" w:rsidR="003D797B" w:rsidRPr="009C4193" w:rsidRDefault="003D797B" w:rsidP="003D797B">
      <w:pPr>
        <w:widowControl w:val="0"/>
        <w:suppressAutoHyphens w:val="0"/>
        <w:rPr>
          <w:bCs/>
          <w:szCs w:val="22"/>
        </w:rPr>
      </w:pPr>
      <w:r w:rsidRPr="009C4193">
        <w:rPr>
          <w:bCs/>
          <w:szCs w:val="22"/>
        </w:rPr>
        <w:t>Да не се замразява</w:t>
      </w:r>
    </w:p>
    <w:p w14:paraId="1D662271" w14:textId="77777777" w:rsidR="003D797B" w:rsidRPr="009C4193" w:rsidRDefault="003D797B" w:rsidP="003D797B">
      <w:pPr>
        <w:widowControl w:val="0"/>
        <w:suppressAutoHyphens w:val="0"/>
        <w:rPr>
          <w:bCs/>
          <w:szCs w:val="22"/>
        </w:rPr>
      </w:pPr>
      <w:r w:rsidRPr="009C4193">
        <w:rPr>
          <w:bCs/>
          <w:szCs w:val="22"/>
        </w:rPr>
        <w:t>Съхранявайте флакона в картонената опаковка, за да се предпази от светлина</w:t>
      </w:r>
    </w:p>
    <w:p w14:paraId="1D662272" w14:textId="77777777" w:rsidR="003D797B" w:rsidRPr="009C4193" w:rsidRDefault="003D797B" w:rsidP="003D797B">
      <w:pPr>
        <w:widowControl w:val="0"/>
        <w:suppressAutoHyphens w:val="0"/>
        <w:rPr>
          <w:szCs w:val="22"/>
        </w:rPr>
      </w:pPr>
    </w:p>
    <w:p w14:paraId="1D662273" w14:textId="77777777" w:rsidR="003D797B" w:rsidRPr="009C4193" w:rsidRDefault="003D797B" w:rsidP="003D797B">
      <w:pPr>
        <w:widowControl w:val="0"/>
        <w:suppressAutoHyphens w:val="0"/>
        <w:rPr>
          <w:szCs w:val="22"/>
        </w:rPr>
      </w:pPr>
    </w:p>
    <w:p w14:paraId="1D662274"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275" w14:textId="77777777" w:rsidR="003D797B" w:rsidRPr="009C4193" w:rsidRDefault="003D797B" w:rsidP="003D797B">
      <w:pPr>
        <w:widowControl w:val="0"/>
        <w:suppressAutoHyphens w:val="0"/>
        <w:rPr>
          <w:szCs w:val="22"/>
        </w:rPr>
      </w:pPr>
    </w:p>
    <w:p w14:paraId="1D662276" w14:textId="77777777" w:rsidR="003D797B" w:rsidRPr="009C4193" w:rsidRDefault="003D797B" w:rsidP="003D797B">
      <w:pPr>
        <w:widowControl w:val="0"/>
        <w:suppressAutoHyphens w:val="0"/>
        <w:rPr>
          <w:szCs w:val="22"/>
        </w:rPr>
      </w:pPr>
      <w:r w:rsidRPr="009C4193">
        <w:rPr>
          <w:szCs w:val="22"/>
        </w:rPr>
        <w:t>Изхвърляйте иглата след всяка инжекция.</w:t>
      </w:r>
    </w:p>
    <w:p w14:paraId="1D662277" w14:textId="77777777" w:rsidR="003D797B" w:rsidRPr="009C4193" w:rsidRDefault="003D797B" w:rsidP="003D797B">
      <w:pPr>
        <w:widowControl w:val="0"/>
        <w:suppressAutoHyphens w:val="0"/>
        <w:rPr>
          <w:szCs w:val="22"/>
        </w:rPr>
      </w:pPr>
    </w:p>
    <w:p w14:paraId="1D662278" w14:textId="77777777" w:rsidR="003D797B" w:rsidRPr="009C4193" w:rsidRDefault="003D797B" w:rsidP="003D797B">
      <w:pPr>
        <w:widowControl w:val="0"/>
        <w:suppressAutoHyphens w:val="0"/>
        <w:rPr>
          <w:szCs w:val="22"/>
        </w:rPr>
      </w:pPr>
    </w:p>
    <w:p w14:paraId="1D662279"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27A" w14:textId="77777777" w:rsidR="003D797B" w:rsidRPr="009C4193" w:rsidRDefault="003D797B" w:rsidP="003D797B">
      <w:pPr>
        <w:widowControl w:val="0"/>
        <w:suppressAutoHyphens w:val="0"/>
        <w:rPr>
          <w:szCs w:val="22"/>
        </w:rPr>
      </w:pPr>
    </w:p>
    <w:p w14:paraId="1D66227B" w14:textId="77777777" w:rsidR="003D797B" w:rsidRPr="009C4193" w:rsidRDefault="003D797B" w:rsidP="003D797B">
      <w:pPr>
        <w:widowControl w:val="0"/>
        <w:suppressAutoHyphens w:val="0"/>
        <w:rPr>
          <w:szCs w:val="22"/>
        </w:rPr>
      </w:pPr>
      <w:r w:rsidRPr="009C4193">
        <w:rPr>
          <w:szCs w:val="22"/>
        </w:rPr>
        <w:t>Novo Nordisk A/S</w:t>
      </w:r>
    </w:p>
    <w:p w14:paraId="1D66227C" w14:textId="77777777" w:rsidR="003D797B" w:rsidRPr="009C4193" w:rsidRDefault="003D797B" w:rsidP="003D797B">
      <w:pPr>
        <w:widowControl w:val="0"/>
        <w:suppressAutoHyphens w:val="0"/>
        <w:rPr>
          <w:szCs w:val="22"/>
        </w:rPr>
      </w:pPr>
      <w:r w:rsidRPr="009C4193">
        <w:rPr>
          <w:szCs w:val="22"/>
        </w:rPr>
        <w:t>Novo Allé</w:t>
      </w:r>
    </w:p>
    <w:p w14:paraId="1D66227D" w14:textId="77777777" w:rsidR="003D797B" w:rsidRPr="009C4193" w:rsidRDefault="003D797B" w:rsidP="003D797B">
      <w:pPr>
        <w:widowControl w:val="0"/>
        <w:suppressAutoHyphens w:val="0"/>
        <w:rPr>
          <w:szCs w:val="22"/>
        </w:rPr>
      </w:pPr>
      <w:r w:rsidRPr="009C4193">
        <w:rPr>
          <w:szCs w:val="22"/>
        </w:rPr>
        <w:t>DK-2880 Bagsværd</w:t>
      </w:r>
    </w:p>
    <w:p w14:paraId="1D66227E" w14:textId="77777777" w:rsidR="003D797B" w:rsidRPr="009C4193" w:rsidRDefault="003D797B" w:rsidP="003D797B">
      <w:pPr>
        <w:widowControl w:val="0"/>
        <w:suppressAutoHyphens w:val="0"/>
        <w:rPr>
          <w:szCs w:val="22"/>
        </w:rPr>
      </w:pPr>
      <w:r w:rsidRPr="009C4193">
        <w:t>Дания</w:t>
      </w:r>
    </w:p>
    <w:p w14:paraId="1D66227F" w14:textId="77777777" w:rsidR="003D797B" w:rsidRPr="009C4193" w:rsidRDefault="003D797B" w:rsidP="003D797B">
      <w:pPr>
        <w:widowControl w:val="0"/>
        <w:suppressAutoHyphens w:val="0"/>
        <w:rPr>
          <w:szCs w:val="22"/>
        </w:rPr>
      </w:pPr>
    </w:p>
    <w:p w14:paraId="1D662280" w14:textId="77777777" w:rsidR="003D797B" w:rsidRPr="009C4193" w:rsidRDefault="003D797B" w:rsidP="003D797B">
      <w:pPr>
        <w:widowControl w:val="0"/>
        <w:suppressAutoHyphens w:val="0"/>
        <w:rPr>
          <w:szCs w:val="22"/>
        </w:rPr>
      </w:pPr>
    </w:p>
    <w:p w14:paraId="1D662281"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 НА РАЗРЕШЕНИЕТО ЗА УПОТРЕБА</w:t>
      </w:r>
    </w:p>
    <w:p w14:paraId="1D662282" w14:textId="77777777" w:rsidR="003D797B" w:rsidRPr="009C4193" w:rsidRDefault="003D797B" w:rsidP="003D797B">
      <w:pPr>
        <w:widowControl w:val="0"/>
        <w:suppressAutoHyphens w:val="0"/>
        <w:rPr>
          <w:szCs w:val="22"/>
        </w:rPr>
      </w:pPr>
    </w:p>
    <w:p w14:paraId="1D662283" w14:textId="77777777" w:rsidR="003D797B" w:rsidRPr="009C4193" w:rsidRDefault="003D797B" w:rsidP="003D797B">
      <w:pPr>
        <w:widowControl w:val="0"/>
        <w:suppressAutoHyphens w:val="0"/>
        <w:rPr>
          <w:szCs w:val="22"/>
        </w:rPr>
      </w:pPr>
      <w:r w:rsidRPr="009C4193">
        <w:rPr>
          <w:szCs w:val="22"/>
        </w:rPr>
        <w:t>EU/1/99/119/015</w:t>
      </w:r>
      <w:r>
        <w:rPr>
          <w:szCs w:val="22"/>
        </w:rPr>
        <w:t xml:space="preserve"> </w:t>
      </w:r>
      <w:r w:rsidR="00B22836">
        <w:rPr>
          <w:szCs w:val="22"/>
          <w:highlight w:val="lightGray"/>
        </w:rPr>
        <w:t>5 </w:t>
      </w:r>
      <w:r w:rsidRPr="002B6A3A">
        <w:rPr>
          <w:szCs w:val="22"/>
          <w:highlight w:val="lightGray"/>
        </w:rPr>
        <w:t>опаковки от 1</w:t>
      </w:r>
      <w:r>
        <w:rPr>
          <w:szCs w:val="22"/>
          <w:highlight w:val="lightGray"/>
        </w:rPr>
        <w:t> </w:t>
      </w:r>
      <w:r w:rsidRPr="002B6A3A">
        <w:rPr>
          <w:szCs w:val="22"/>
          <w:highlight w:val="lightGray"/>
        </w:rPr>
        <w:t>x</w:t>
      </w:r>
      <w:r>
        <w:rPr>
          <w:szCs w:val="22"/>
          <w:highlight w:val="lightGray"/>
        </w:rPr>
        <w:t> </w:t>
      </w:r>
      <w:r w:rsidRPr="002B6A3A">
        <w:rPr>
          <w:szCs w:val="22"/>
          <w:highlight w:val="lightGray"/>
        </w:rPr>
        <w:t>10</w:t>
      </w:r>
      <w:r>
        <w:rPr>
          <w:szCs w:val="22"/>
          <w:highlight w:val="lightGray"/>
        </w:rPr>
        <w:t> </w:t>
      </w:r>
      <w:r w:rsidRPr="002B6A3A">
        <w:rPr>
          <w:szCs w:val="22"/>
          <w:highlight w:val="lightGray"/>
        </w:rPr>
        <w:t>ml флакон</w:t>
      </w:r>
    </w:p>
    <w:p w14:paraId="1D662284" w14:textId="77777777" w:rsidR="003D797B" w:rsidRPr="009C4193" w:rsidRDefault="003D797B" w:rsidP="003D797B">
      <w:pPr>
        <w:widowControl w:val="0"/>
        <w:suppressAutoHyphens w:val="0"/>
        <w:rPr>
          <w:szCs w:val="22"/>
        </w:rPr>
      </w:pPr>
    </w:p>
    <w:p w14:paraId="1D662285" w14:textId="77777777" w:rsidR="003D797B" w:rsidRPr="009C4193" w:rsidRDefault="003D797B" w:rsidP="003D797B">
      <w:pPr>
        <w:widowControl w:val="0"/>
        <w:suppressAutoHyphens w:val="0"/>
        <w:rPr>
          <w:szCs w:val="22"/>
        </w:rPr>
      </w:pPr>
    </w:p>
    <w:p w14:paraId="1D662286"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287" w14:textId="77777777" w:rsidR="003D797B" w:rsidRPr="009C4193" w:rsidRDefault="003D797B" w:rsidP="003D797B">
      <w:pPr>
        <w:widowControl w:val="0"/>
        <w:suppressAutoHyphens w:val="0"/>
        <w:rPr>
          <w:szCs w:val="22"/>
        </w:rPr>
      </w:pPr>
    </w:p>
    <w:p w14:paraId="1D662288" w14:textId="77777777" w:rsidR="003D797B" w:rsidRPr="009C4193" w:rsidRDefault="003D797B" w:rsidP="003D797B">
      <w:pPr>
        <w:widowControl w:val="0"/>
        <w:suppressAutoHyphens w:val="0"/>
        <w:rPr>
          <w:szCs w:val="22"/>
        </w:rPr>
      </w:pPr>
      <w:r w:rsidRPr="009C4193">
        <w:rPr>
          <w:szCs w:val="22"/>
        </w:rPr>
        <w:t>Партида:</w:t>
      </w:r>
    </w:p>
    <w:p w14:paraId="1D662289" w14:textId="77777777" w:rsidR="003D797B" w:rsidRPr="009C4193" w:rsidRDefault="003D797B" w:rsidP="003D797B">
      <w:pPr>
        <w:widowControl w:val="0"/>
        <w:suppressAutoHyphens w:val="0"/>
        <w:rPr>
          <w:szCs w:val="22"/>
        </w:rPr>
      </w:pPr>
    </w:p>
    <w:p w14:paraId="1D66228A" w14:textId="77777777" w:rsidR="003D797B" w:rsidRPr="009C4193" w:rsidRDefault="003D797B" w:rsidP="003D797B">
      <w:pPr>
        <w:widowControl w:val="0"/>
        <w:suppressAutoHyphens w:val="0"/>
        <w:rPr>
          <w:szCs w:val="22"/>
        </w:rPr>
      </w:pPr>
    </w:p>
    <w:p w14:paraId="1D66228B"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28C" w14:textId="77777777" w:rsidR="003D797B" w:rsidRPr="009C4193" w:rsidRDefault="003D797B" w:rsidP="003D797B">
      <w:pPr>
        <w:widowControl w:val="0"/>
        <w:suppressAutoHyphens w:val="0"/>
        <w:rPr>
          <w:szCs w:val="22"/>
        </w:rPr>
      </w:pPr>
    </w:p>
    <w:p w14:paraId="1D66228D" w14:textId="77777777" w:rsidR="003D797B" w:rsidRPr="009C4193" w:rsidRDefault="003D797B" w:rsidP="003D797B">
      <w:pPr>
        <w:widowControl w:val="0"/>
        <w:suppressAutoHyphens w:val="0"/>
        <w:rPr>
          <w:szCs w:val="22"/>
        </w:rPr>
      </w:pPr>
    </w:p>
    <w:p w14:paraId="1D66228E"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28F" w14:textId="77777777" w:rsidR="003D797B" w:rsidRPr="009C4193" w:rsidRDefault="003D797B" w:rsidP="003D797B">
      <w:pPr>
        <w:widowControl w:val="0"/>
        <w:suppressAutoHyphens w:val="0"/>
        <w:rPr>
          <w:szCs w:val="22"/>
        </w:rPr>
      </w:pPr>
    </w:p>
    <w:p w14:paraId="1D662290" w14:textId="77777777" w:rsidR="003D797B" w:rsidRPr="009C4193" w:rsidRDefault="003D797B" w:rsidP="003D797B">
      <w:pPr>
        <w:widowControl w:val="0"/>
        <w:suppressAutoHyphens w:val="0"/>
        <w:rPr>
          <w:szCs w:val="22"/>
        </w:rPr>
      </w:pPr>
    </w:p>
    <w:p w14:paraId="1D662291" w14:textId="77777777" w:rsidR="003D797B" w:rsidRPr="009C4193" w:rsidRDefault="003D797B" w:rsidP="003D797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292" w14:textId="77777777" w:rsidR="003D797B" w:rsidRPr="009C4193" w:rsidRDefault="003D797B" w:rsidP="003D797B">
      <w:pPr>
        <w:widowControl w:val="0"/>
        <w:suppressAutoHyphens w:val="0"/>
        <w:rPr>
          <w:szCs w:val="22"/>
        </w:rPr>
      </w:pPr>
    </w:p>
    <w:p w14:paraId="1D662293" w14:textId="77777777" w:rsidR="003D797B" w:rsidRDefault="003D797B" w:rsidP="003D797B">
      <w:pPr>
        <w:widowControl w:val="0"/>
        <w:rPr>
          <w:szCs w:val="22"/>
        </w:rPr>
      </w:pPr>
      <w:r w:rsidRPr="009C4193">
        <w:rPr>
          <w:szCs w:val="22"/>
        </w:rPr>
        <w:t>НовоРапид</w:t>
      </w:r>
    </w:p>
    <w:p w14:paraId="1D662294" w14:textId="77777777" w:rsidR="003D797B" w:rsidRDefault="003D797B" w:rsidP="003D797B">
      <w:pPr>
        <w:widowControl w:val="0"/>
        <w:rPr>
          <w:szCs w:val="22"/>
        </w:rPr>
      </w:pPr>
    </w:p>
    <w:p w14:paraId="61FCC8B8" w14:textId="77777777" w:rsidR="003C234D" w:rsidRPr="003C234D" w:rsidRDefault="003C234D" w:rsidP="003C234D">
      <w:pPr>
        <w:widowControl w:val="0"/>
        <w:rPr>
          <w:b/>
          <w:u w:val="single"/>
        </w:rPr>
      </w:pPr>
    </w:p>
    <w:p w14:paraId="39AD16C8" w14:textId="1B7D2966" w:rsidR="003C234D" w:rsidRPr="003622FB" w:rsidRDefault="003C234D" w:rsidP="003C234D">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3622FB">
        <w:rPr>
          <w:b/>
          <w:szCs w:val="20"/>
        </w:rPr>
        <w:t>17.</w:t>
      </w:r>
      <w:r w:rsidRPr="003622FB">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VAULT_ND_c41f4a80-1ab4-4f38-b9d4-b6deb6badb99 \* MERGEFORMAT </w:instrText>
      </w:r>
      <w:r w:rsidR="00CB3CBE">
        <w:rPr>
          <w:b/>
          <w:szCs w:val="20"/>
        </w:rPr>
        <w:fldChar w:fldCharType="separate"/>
      </w:r>
      <w:r w:rsidR="00CB3CBE">
        <w:rPr>
          <w:b/>
          <w:szCs w:val="20"/>
        </w:rPr>
        <w:t xml:space="preserve"> </w:t>
      </w:r>
      <w:r w:rsidR="00CB3CBE">
        <w:rPr>
          <w:b/>
          <w:szCs w:val="20"/>
        </w:rPr>
        <w:fldChar w:fldCharType="end"/>
      </w:r>
    </w:p>
    <w:p w14:paraId="404FCBA0" w14:textId="77777777" w:rsidR="003C234D" w:rsidRPr="003622FB" w:rsidRDefault="003C234D" w:rsidP="003C234D">
      <w:pPr>
        <w:tabs>
          <w:tab w:val="clear" w:pos="567"/>
          <w:tab w:val="left" w:pos="720"/>
        </w:tabs>
        <w:suppressAutoHyphens w:val="0"/>
        <w:rPr>
          <w:szCs w:val="20"/>
        </w:rPr>
      </w:pPr>
    </w:p>
    <w:p w14:paraId="50439237" w14:textId="77777777" w:rsidR="003C234D" w:rsidRPr="003622FB" w:rsidRDefault="003C234D" w:rsidP="003C234D">
      <w:pPr>
        <w:tabs>
          <w:tab w:val="clear" w:pos="567"/>
          <w:tab w:val="left" w:pos="720"/>
        </w:tabs>
        <w:suppressAutoHyphens w:val="0"/>
        <w:rPr>
          <w:szCs w:val="20"/>
        </w:rPr>
      </w:pPr>
    </w:p>
    <w:p w14:paraId="4B4D20B2" w14:textId="0E934F15" w:rsidR="003C234D" w:rsidRPr="003622FB" w:rsidRDefault="003C234D" w:rsidP="003C234D">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3622FB">
        <w:rPr>
          <w:b/>
          <w:szCs w:val="20"/>
        </w:rPr>
        <w:t>18.</w:t>
      </w:r>
      <w:r w:rsidRPr="003622FB">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VAULT_ND_e9fc7e23-1fba-4c2f-9f0e-8ff1cade4409 \* MERGEFORMAT </w:instrText>
      </w:r>
      <w:r w:rsidR="00CB3CBE">
        <w:rPr>
          <w:b/>
          <w:szCs w:val="20"/>
        </w:rPr>
        <w:fldChar w:fldCharType="separate"/>
      </w:r>
      <w:r w:rsidR="00CB3CBE">
        <w:rPr>
          <w:b/>
          <w:szCs w:val="20"/>
        </w:rPr>
        <w:t xml:space="preserve"> </w:t>
      </w:r>
      <w:r w:rsidR="00CB3CBE">
        <w:rPr>
          <w:b/>
          <w:szCs w:val="20"/>
        </w:rPr>
        <w:fldChar w:fldCharType="end"/>
      </w:r>
    </w:p>
    <w:p w14:paraId="68EC28E6" w14:textId="77777777" w:rsidR="003C234D" w:rsidRPr="003622FB" w:rsidRDefault="003C234D" w:rsidP="003C234D">
      <w:pPr>
        <w:tabs>
          <w:tab w:val="clear" w:pos="567"/>
        </w:tabs>
      </w:pPr>
    </w:p>
    <w:p w14:paraId="1D662295" w14:textId="77777777" w:rsidR="00B22836" w:rsidRPr="003622FB" w:rsidRDefault="00B22836" w:rsidP="003D797B">
      <w:pPr>
        <w:widowControl w:val="0"/>
        <w:rPr>
          <w:szCs w:val="22"/>
        </w:rPr>
      </w:pPr>
    </w:p>
    <w:p w14:paraId="1D662296" w14:textId="77777777" w:rsidR="003453A7" w:rsidRPr="009C4193" w:rsidRDefault="003453A7" w:rsidP="003D797B">
      <w:pPr>
        <w:widowControl w:val="0"/>
        <w:pBdr>
          <w:top w:val="single" w:sz="4" w:space="1" w:color="auto"/>
          <w:left w:val="single" w:sz="4" w:space="4" w:color="auto"/>
          <w:bottom w:val="single" w:sz="4" w:space="1" w:color="auto"/>
          <w:right w:val="single" w:sz="4" w:space="4" w:color="auto"/>
        </w:pBdr>
        <w:tabs>
          <w:tab w:val="clear" w:pos="567"/>
        </w:tabs>
        <w:suppressAutoHyphens w:val="0"/>
        <w:rPr>
          <w:b/>
          <w:szCs w:val="22"/>
        </w:rPr>
      </w:pPr>
      <w:r w:rsidRPr="009C4193">
        <w:rPr>
          <w:szCs w:val="22"/>
        </w:rPr>
        <w:br w:type="page"/>
      </w:r>
      <w:r w:rsidRPr="009C4193">
        <w:rPr>
          <w:b/>
          <w:bCs/>
          <w:szCs w:val="22"/>
        </w:rPr>
        <w:lastRenderedPageBreak/>
        <w:t>ДАННИ, КОИТО ТРЯБВА ДА СЪДЪРЖА ВТОРИЧНАТА ОПАКОВКА</w:t>
      </w:r>
    </w:p>
    <w:p w14:paraId="1D66229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29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bCs/>
          <w:szCs w:val="22"/>
        </w:rPr>
        <w:t xml:space="preserve">КАРТОНЕНА КУТИЯ (ПАТРОН. </w:t>
      </w:r>
      <w:r w:rsidRPr="009C4193">
        <w:rPr>
          <w:b/>
          <w:szCs w:val="22"/>
        </w:rPr>
        <w:t>Penfill</w:t>
      </w:r>
      <w:r w:rsidRPr="009C4193">
        <w:rPr>
          <w:b/>
          <w:bCs/>
          <w:szCs w:val="22"/>
        </w:rPr>
        <w:t>)</w:t>
      </w:r>
    </w:p>
    <w:p w14:paraId="1D662299" w14:textId="77777777" w:rsidR="003453A7" w:rsidRPr="009C4193" w:rsidRDefault="003453A7" w:rsidP="003453A7">
      <w:pPr>
        <w:widowControl w:val="0"/>
        <w:suppressAutoHyphens w:val="0"/>
        <w:rPr>
          <w:szCs w:val="22"/>
        </w:rPr>
      </w:pPr>
    </w:p>
    <w:p w14:paraId="1D66229A" w14:textId="77777777" w:rsidR="003453A7" w:rsidRPr="009C4193" w:rsidRDefault="003453A7" w:rsidP="003453A7">
      <w:pPr>
        <w:widowControl w:val="0"/>
        <w:suppressAutoHyphens w:val="0"/>
        <w:rPr>
          <w:szCs w:val="22"/>
        </w:rPr>
      </w:pPr>
    </w:p>
    <w:p w14:paraId="1D66229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29C" w14:textId="77777777" w:rsidR="003453A7" w:rsidRPr="009C4193" w:rsidRDefault="003453A7" w:rsidP="003453A7">
      <w:pPr>
        <w:widowControl w:val="0"/>
        <w:suppressAutoHyphens w:val="0"/>
        <w:rPr>
          <w:szCs w:val="22"/>
        </w:rPr>
      </w:pPr>
    </w:p>
    <w:p w14:paraId="1D66229D" w14:textId="77777777" w:rsidR="003453A7" w:rsidRPr="009C4193" w:rsidRDefault="003453A7" w:rsidP="003453A7">
      <w:pPr>
        <w:widowControl w:val="0"/>
        <w:suppressAutoHyphens w:val="0"/>
        <w:rPr>
          <w:szCs w:val="22"/>
        </w:rPr>
      </w:pPr>
      <w:r w:rsidRPr="009C4193">
        <w:rPr>
          <w:szCs w:val="22"/>
        </w:rPr>
        <w:t>NovoRapid Penfill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 в патрон</w:t>
      </w:r>
    </w:p>
    <w:p w14:paraId="1D66229E" w14:textId="75537BD4"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29F" w14:textId="77777777" w:rsidR="003453A7" w:rsidRPr="009C4193" w:rsidRDefault="003453A7" w:rsidP="003453A7">
      <w:pPr>
        <w:widowControl w:val="0"/>
        <w:suppressAutoHyphens w:val="0"/>
        <w:rPr>
          <w:szCs w:val="22"/>
        </w:rPr>
      </w:pPr>
    </w:p>
    <w:p w14:paraId="1D6622A0" w14:textId="77777777" w:rsidR="003453A7" w:rsidRPr="009C4193" w:rsidRDefault="003453A7" w:rsidP="003453A7">
      <w:pPr>
        <w:widowControl w:val="0"/>
        <w:suppressAutoHyphens w:val="0"/>
        <w:rPr>
          <w:szCs w:val="22"/>
        </w:rPr>
      </w:pPr>
    </w:p>
    <w:p w14:paraId="1D6622A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2A2" w14:textId="77777777" w:rsidR="003453A7" w:rsidRPr="009C4193" w:rsidRDefault="003453A7" w:rsidP="003453A7">
      <w:pPr>
        <w:widowControl w:val="0"/>
        <w:suppressAutoHyphens w:val="0"/>
        <w:rPr>
          <w:szCs w:val="22"/>
        </w:rPr>
      </w:pPr>
    </w:p>
    <w:p w14:paraId="1D6622A3" w14:textId="77777777" w:rsidR="003453A7" w:rsidRPr="009C4193" w:rsidRDefault="003453A7" w:rsidP="003453A7">
      <w:pPr>
        <w:widowControl w:val="0"/>
        <w:suppressAutoHyphens w:val="0"/>
        <w:rPr>
          <w:szCs w:val="22"/>
        </w:rPr>
      </w:pPr>
      <w:r>
        <w:rPr>
          <w:szCs w:val="22"/>
        </w:rPr>
        <w:t>1 </w:t>
      </w:r>
      <w:r w:rsidRPr="0070648E">
        <w:rPr>
          <w:szCs w:val="22"/>
        </w:rPr>
        <w:t>патрон</w:t>
      </w:r>
      <w:r>
        <w:rPr>
          <w:szCs w:val="22"/>
        </w:rPr>
        <w:t xml:space="preserve"> </w:t>
      </w:r>
      <w:r w:rsidR="000D5F3A">
        <w:rPr>
          <w:szCs w:val="22"/>
        </w:rPr>
        <w:t>съдържа</w:t>
      </w:r>
      <w:r>
        <w:rPr>
          <w:szCs w:val="22"/>
        </w:rPr>
        <w:t xml:space="preserve"> 3</w:t>
      </w:r>
      <w:r w:rsidRPr="009A5588">
        <w:rPr>
          <w:szCs w:val="22"/>
          <w:lang w:val="en-GB"/>
        </w:rPr>
        <w:t> ml</w:t>
      </w:r>
      <w:r w:rsidR="00B421C5" w:rsidRPr="00AD4B24">
        <w:rPr>
          <w:szCs w:val="22"/>
        </w:rPr>
        <w:t>,</w:t>
      </w:r>
      <w:r w:rsidR="000D5F3A">
        <w:rPr>
          <w:szCs w:val="22"/>
        </w:rPr>
        <w:t xml:space="preserve"> еквивалентни на</w:t>
      </w:r>
      <w:r>
        <w:rPr>
          <w:szCs w:val="22"/>
        </w:rPr>
        <w:t xml:space="preserve"> 300</w:t>
      </w:r>
      <w:r w:rsidRPr="009C4193">
        <w:rPr>
          <w:szCs w:val="22"/>
        </w:rPr>
        <w:t> </w:t>
      </w:r>
      <w:r w:rsidRPr="005073BD">
        <w:rPr>
          <w:szCs w:val="22"/>
        </w:rPr>
        <w:t>единици</w:t>
      </w:r>
      <w:r w:rsidR="000D5F3A">
        <w:rPr>
          <w:szCs w:val="22"/>
        </w:rPr>
        <w:t xml:space="preserve">. </w:t>
      </w:r>
      <w:r w:rsidR="000D5F3A" w:rsidRPr="009C4193">
        <w:rPr>
          <w:szCs w:val="22"/>
        </w:rPr>
        <w:t xml:space="preserve">1 ml </w:t>
      </w:r>
      <w:r w:rsidR="000D5F3A">
        <w:rPr>
          <w:szCs w:val="22"/>
        </w:rPr>
        <w:t xml:space="preserve">разтвор </w:t>
      </w:r>
      <w:r w:rsidR="000D5F3A" w:rsidRPr="009C4193">
        <w:rPr>
          <w:szCs w:val="22"/>
        </w:rPr>
        <w:t>съдържа 100 </w:t>
      </w:r>
      <w:r w:rsidR="000D5F3A" w:rsidRPr="005073BD">
        <w:rPr>
          <w:szCs w:val="22"/>
        </w:rPr>
        <w:t>единици</w:t>
      </w:r>
      <w:r w:rsidR="000D5F3A" w:rsidRPr="009C4193">
        <w:rPr>
          <w:szCs w:val="22"/>
        </w:rPr>
        <w:t xml:space="preserve"> инсулин аспарт (</w:t>
      </w:r>
      <w:r w:rsidR="000D5F3A">
        <w:rPr>
          <w:szCs w:val="22"/>
        </w:rPr>
        <w:t xml:space="preserve">еквивалентно на </w:t>
      </w:r>
      <w:r w:rsidR="000D5F3A" w:rsidRPr="009C4193">
        <w:rPr>
          <w:szCs w:val="22"/>
        </w:rPr>
        <w:t>3,5 mg)</w:t>
      </w:r>
    </w:p>
    <w:p w14:paraId="1D6622A4" w14:textId="77777777" w:rsidR="003453A7" w:rsidRPr="009C4193" w:rsidRDefault="003453A7" w:rsidP="003453A7">
      <w:pPr>
        <w:widowControl w:val="0"/>
        <w:suppressAutoHyphens w:val="0"/>
        <w:rPr>
          <w:szCs w:val="22"/>
        </w:rPr>
      </w:pPr>
    </w:p>
    <w:p w14:paraId="1D6622A5" w14:textId="77777777" w:rsidR="003453A7" w:rsidRPr="009C4193" w:rsidRDefault="003453A7" w:rsidP="003453A7">
      <w:pPr>
        <w:widowControl w:val="0"/>
        <w:suppressAutoHyphens w:val="0"/>
        <w:rPr>
          <w:szCs w:val="22"/>
        </w:rPr>
      </w:pPr>
    </w:p>
    <w:p w14:paraId="1D6622A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2A7" w14:textId="77777777" w:rsidR="003453A7" w:rsidRPr="009C4193" w:rsidRDefault="003453A7" w:rsidP="003453A7">
      <w:pPr>
        <w:widowControl w:val="0"/>
        <w:suppressAutoHyphens w:val="0"/>
        <w:rPr>
          <w:szCs w:val="22"/>
        </w:rPr>
      </w:pPr>
    </w:p>
    <w:p w14:paraId="1D6622A8" w14:textId="77777777" w:rsidR="003453A7" w:rsidRPr="00AD4B24" w:rsidRDefault="003453A7" w:rsidP="003453A7">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r w:rsidRPr="00AD4B24">
        <w:rPr>
          <w:szCs w:val="22"/>
        </w:rPr>
        <w:t>.</w:t>
      </w:r>
    </w:p>
    <w:p w14:paraId="1D6622A9" w14:textId="77777777" w:rsidR="003453A7" w:rsidRPr="009C4193" w:rsidRDefault="003453A7" w:rsidP="003453A7">
      <w:pPr>
        <w:widowControl w:val="0"/>
        <w:suppressAutoHyphens w:val="0"/>
        <w:rPr>
          <w:szCs w:val="22"/>
        </w:rPr>
      </w:pPr>
    </w:p>
    <w:p w14:paraId="1D6622AA" w14:textId="77777777" w:rsidR="003453A7" w:rsidRPr="009C4193" w:rsidRDefault="003453A7" w:rsidP="003453A7">
      <w:pPr>
        <w:widowControl w:val="0"/>
        <w:suppressAutoHyphens w:val="0"/>
        <w:rPr>
          <w:szCs w:val="22"/>
        </w:rPr>
      </w:pPr>
    </w:p>
    <w:p w14:paraId="1D6622A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2AC" w14:textId="77777777" w:rsidR="003453A7" w:rsidRPr="009C4193" w:rsidRDefault="003453A7" w:rsidP="003453A7">
      <w:pPr>
        <w:widowControl w:val="0"/>
        <w:suppressAutoHyphens w:val="0"/>
        <w:rPr>
          <w:szCs w:val="22"/>
        </w:rPr>
      </w:pPr>
    </w:p>
    <w:p w14:paraId="1D6622AD" w14:textId="77777777" w:rsidR="000D5F3A" w:rsidRDefault="003453A7" w:rsidP="003453A7">
      <w:pPr>
        <w:widowControl w:val="0"/>
        <w:suppressAutoHyphens w:val="0"/>
        <w:rPr>
          <w:szCs w:val="22"/>
        </w:rPr>
      </w:pPr>
      <w:r w:rsidRPr="00136CEB">
        <w:rPr>
          <w:szCs w:val="22"/>
          <w:highlight w:val="lightGray"/>
        </w:rPr>
        <w:t>Инжекционен разтвор</w:t>
      </w:r>
    </w:p>
    <w:p w14:paraId="1D6622AE" w14:textId="77777777" w:rsidR="003453A7" w:rsidRPr="00E17141" w:rsidRDefault="003453A7" w:rsidP="003453A7">
      <w:pPr>
        <w:widowControl w:val="0"/>
        <w:suppressAutoHyphens w:val="0"/>
        <w:rPr>
          <w:szCs w:val="22"/>
        </w:rPr>
      </w:pPr>
    </w:p>
    <w:p w14:paraId="1D6622AF" w14:textId="77777777" w:rsidR="003453A7" w:rsidRPr="009C4193" w:rsidRDefault="003453A7" w:rsidP="003453A7">
      <w:pPr>
        <w:widowControl w:val="0"/>
        <w:suppressAutoHyphens w:val="0"/>
        <w:rPr>
          <w:szCs w:val="22"/>
          <w:highlight w:val="lightGray"/>
        </w:rPr>
      </w:pPr>
      <w:r w:rsidRPr="009C4193">
        <w:rPr>
          <w:szCs w:val="22"/>
        </w:rPr>
        <w:t>5 x 3 ml</w:t>
      </w:r>
      <w:r>
        <w:rPr>
          <w:szCs w:val="22"/>
        </w:rPr>
        <w:t xml:space="preserve"> патрони</w:t>
      </w:r>
    </w:p>
    <w:p w14:paraId="1D6622B0" w14:textId="77777777" w:rsidR="003453A7" w:rsidRPr="009C4193" w:rsidRDefault="003453A7" w:rsidP="003453A7">
      <w:pPr>
        <w:widowControl w:val="0"/>
        <w:suppressAutoHyphens w:val="0"/>
        <w:rPr>
          <w:szCs w:val="22"/>
        </w:rPr>
      </w:pPr>
      <w:r w:rsidRPr="009C4193">
        <w:rPr>
          <w:szCs w:val="22"/>
          <w:highlight w:val="lightGray"/>
        </w:rPr>
        <w:t>10 x 3 ml</w:t>
      </w:r>
      <w:r w:rsidRPr="0070648E">
        <w:rPr>
          <w:szCs w:val="22"/>
          <w:highlight w:val="lightGray"/>
        </w:rPr>
        <w:t xml:space="preserve"> патрони</w:t>
      </w:r>
    </w:p>
    <w:p w14:paraId="1D6622B1" w14:textId="77777777" w:rsidR="003453A7" w:rsidRPr="009C4193" w:rsidRDefault="003453A7" w:rsidP="003453A7">
      <w:pPr>
        <w:widowControl w:val="0"/>
        <w:suppressAutoHyphens w:val="0"/>
        <w:rPr>
          <w:szCs w:val="22"/>
        </w:rPr>
      </w:pPr>
    </w:p>
    <w:p w14:paraId="1D6622B2" w14:textId="77777777" w:rsidR="003453A7" w:rsidRPr="009C4193" w:rsidRDefault="003453A7" w:rsidP="003453A7">
      <w:pPr>
        <w:widowControl w:val="0"/>
        <w:suppressAutoHyphens w:val="0"/>
        <w:rPr>
          <w:szCs w:val="22"/>
        </w:rPr>
      </w:pPr>
    </w:p>
    <w:p w14:paraId="1D6622B3"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2B4" w14:textId="77777777" w:rsidR="003453A7" w:rsidRPr="009C4193" w:rsidRDefault="003453A7" w:rsidP="003453A7">
      <w:pPr>
        <w:widowControl w:val="0"/>
        <w:suppressAutoHyphens w:val="0"/>
        <w:rPr>
          <w:szCs w:val="22"/>
        </w:rPr>
      </w:pPr>
    </w:p>
    <w:p w14:paraId="1D6622B5"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2B6"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2B7" w14:textId="77777777" w:rsidR="003453A7" w:rsidRPr="009C4193" w:rsidRDefault="003453A7" w:rsidP="003453A7">
      <w:pPr>
        <w:widowControl w:val="0"/>
        <w:suppressAutoHyphens w:val="0"/>
        <w:rPr>
          <w:szCs w:val="22"/>
        </w:rPr>
      </w:pPr>
    </w:p>
    <w:p w14:paraId="1D6622B8" w14:textId="77777777" w:rsidR="003453A7" w:rsidRPr="009C4193" w:rsidRDefault="003453A7" w:rsidP="003453A7">
      <w:pPr>
        <w:widowControl w:val="0"/>
        <w:suppressAutoHyphens w:val="0"/>
        <w:rPr>
          <w:szCs w:val="22"/>
        </w:rPr>
      </w:pPr>
    </w:p>
    <w:p w14:paraId="1D6622B9"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2BA" w14:textId="77777777" w:rsidR="003453A7" w:rsidRPr="009C4193" w:rsidRDefault="003453A7" w:rsidP="003453A7">
      <w:pPr>
        <w:widowControl w:val="0"/>
        <w:suppressAutoHyphens w:val="0"/>
        <w:rPr>
          <w:szCs w:val="22"/>
        </w:rPr>
      </w:pPr>
    </w:p>
    <w:p w14:paraId="1D6622BB"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2BC" w14:textId="77777777" w:rsidR="003453A7" w:rsidRPr="009C4193" w:rsidRDefault="003453A7" w:rsidP="003453A7">
      <w:pPr>
        <w:widowControl w:val="0"/>
        <w:suppressAutoHyphens w:val="0"/>
        <w:rPr>
          <w:szCs w:val="22"/>
        </w:rPr>
      </w:pPr>
    </w:p>
    <w:p w14:paraId="1D6622BD" w14:textId="77777777" w:rsidR="003453A7" w:rsidRPr="009C4193" w:rsidRDefault="003453A7" w:rsidP="003453A7">
      <w:pPr>
        <w:widowControl w:val="0"/>
        <w:suppressAutoHyphens w:val="0"/>
        <w:rPr>
          <w:szCs w:val="22"/>
        </w:rPr>
      </w:pPr>
    </w:p>
    <w:p w14:paraId="1D6622BE"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2BF" w14:textId="77777777" w:rsidR="003453A7" w:rsidRPr="009C4193" w:rsidRDefault="003453A7" w:rsidP="003453A7">
      <w:pPr>
        <w:widowControl w:val="0"/>
        <w:suppressAutoHyphens w:val="0"/>
        <w:rPr>
          <w:szCs w:val="22"/>
        </w:rPr>
      </w:pPr>
    </w:p>
    <w:p w14:paraId="1D6622C0" w14:textId="77777777" w:rsidR="003453A7" w:rsidRPr="009C4193" w:rsidRDefault="003453A7" w:rsidP="003453A7">
      <w:pPr>
        <w:widowControl w:val="0"/>
        <w:suppressAutoHyphens w:val="0"/>
        <w:rPr>
          <w:szCs w:val="22"/>
        </w:rPr>
      </w:pPr>
      <w:r w:rsidRPr="009C4193">
        <w:rPr>
          <w:szCs w:val="22"/>
        </w:rPr>
        <w:t xml:space="preserve">Използвайте </w:t>
      </w:r>
      <w:r w:rsidR="000D5F3A">
        <w:rPr>
          <w:szCs w:val="22"/>
        </w:rPr>
        <w:t xml:space="preserve">разтвора, </w:t>
      </w:r>
      <w:r w:rsidRPr="009C4193">
        <w:rPr>
          <w:szCs w:val="22"/>
        </w:rPr>
        <w:t>само</w:t>
      </w:r>
      <w:r w:rsidR="000D5F3A">
        <w:rPr>
          <w:szCs w:val="22"/>
        </w:rPr>
        <w:t xml:space="preserve"> ако е</w:t>
      </w:r>
      <w:r w:rsidRPr="009C4193">
        <w:rPr>
          <w:szCs w:val="22"/>
        </w:rPr>
        <w:t xml:space="preserve"> 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2C1" w14:textId="77777777" w:rsidR="003453A7" w:rsidRPr="009C4193" w:rsidRDefault="003453A7" w:rsidP="003453A7">
      <w:pPr>
        <w:widowControl w:val="0"/>
        <w:suppressAutoHyphens w:val="0"/>
        <w:rPr>
          <w:bCs/>
          <w:szCs w:val="22"/>
        </w:rPr>
      </w:pPr>
      <w:r>
        <w:rPr>
          <w:bCs/>
          <w:szCs w:val="22"/>
        </w:rPr>
        <w:t>П</w:t>
      </w:r>
      <w:r w:rsidRPr="009C4193">
        <w:rPr>
          <w:bCs/>
          <w:szCs w:val="22"/>
        </w:rPr>
        <w:t xml:space="preserve">редназначен </w:t>
      </w:r>
      <w:r>
        <w:rPr>
          <w:bCs/>
          <w:szCs w:val="22"/>
        </w:rPr>
        <w:t xml:space="preserve">само </w:t>
      </w:r>
      <w:r w:rsidRPr="009C4193">
        <w:rPr>
          <w:bCs/>
          <w:szCs w:val="22"/>
        </w:rPr>
        <w:t>за индивидуална употреба</w:t>
      </w:r>
    </w:p>
    <w:p w14:paraId="1D6622C2" w14:textId="77777777" w:rsidR="003453A7" w:rsidRPr="009C4193" w:rsidRDefault="003453A7" w:rsidP="003453A7">
      <w:pPr>
        <w:widowControl w:val="0"/>
        <w:suppressAutoHyphens w:val="0"/>
        <w:rPr>
          <w:szCs w:val="22"/>
        </w:rPr>
      </w:pPr>
    </w:p>
    <w:p w14:paraId="1D6622C3" w14:textId="77777777" w:rsidR="003453A7" w:rsidRPr="009C4193" w:rsidRDefault="003453A7" w:rsidP="003453A7">
      <w:pPr>
        <w:widowControl w:val="0"/>
        <w:suppressAutoHyphens w:val="0"/>
        <w:rPr>
          <w:szCs w:val="22"/>
        </w:rPr>
      </w:pPr>
    </w:p>
    <w:p w14:paraId="1D6622C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2C5" w14:textId="77777777" w:rsidR="003453A7" w:rsidRPr="009C4193" w:rsidRDefault="003453A7" w:rsidP="003453A7">
      <w:pPr>
        <w:widowControl w:val="0"/>
        <w:suppressAutoHyphens w:val="0"/>
        <w:rPr>
          <w:szCs w:val="22"/>
        </w:rPr>
      </w:pPr>
    </w:p>
    <w:p w14:paraId="1D6622C6"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2C7" w14:textId="77777777" w:rsidR="003453A7" w:rsidRPr="009C4193" w:rsidRDefault="003453A7" w:rsidP="003453A7">
      <w:pPr>
        <w:widowControl w:val="0"/>
        <w:suppressAutoHyphens w:val="0"/>
        <w:rPr>
          <w:bCs/>
          <w:szCs w:val="22"/>
        </w:rPr>
      </w:pPr>
      <w:r w:rsidRPr="00941199">
        <w:rPr>
          <w:szCs w:val="22"/>
        </w:rPr>
        <w:t>По време на употреба</w:t>
      </w:r>
      <w:r w:rsidRPr="009C4193">
        <w:rPr>
          <w:szCs w:val="22"/>
        </w:rPr>
        <w:t xml:space="preserve">: </w:t>
      </w:r>
      <w:r>
        <w:rPr>
          <w:bCs/>
          <w:szCs w:val="22"/>
        </w:rPr>
        <w:t>и</w:t>
      </w:r>
      <w:r w:rsidRPr="009C4193">
        <w:rPr>
          <w:bCs/>
          <w:szCs w:val="22"/>
        </w:rPr>
        <w:t>зползвайте до 4 седмици</w:t>
      </w:r>
    </w:p>
    <w:p w14:paraId="1D6622C8" w14:textId="77777777" w:rsidR="003453A7" w:rsidRPr="009C4193" w:rsidRDefault="003453A7" w:rsidP="003453A7">
      <w:pPr>
        <w:widowControl w:val="0"/>
        <w:suppressAutoHyphens w:val="0"/>
        <w:rPr>
          <w:szCs w:val="22"/>
        </w:rPr>
      </w:pPr>
    </w:p>
    <w:p w14:paraId="1D6622C9" w14:textId="77777777" w:rsidR="003453A7" w:rsidRPr="009C4193" w:rsidRDefault="003453A7" w:rsidP="003453A7">
      <w:pPr>
        <w:widowControl w:val="0"/>
        <w:tabs>
          <w:tab w:val="clear" w:pos="567"/>
        </w:tabs>
        <w:suppressAutoHyphens w:val="0"/>
      </w:pPr>
    </w:p>
    <w:p w14:paraId="1D6622CA" w14:textId="0E31C3F8" w:rsidR="003453A7" w:rsidRPr="009C4193" w:rsidRDefault="003453A7" w:rsidP="003453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rPr>
      </w:pPr>
      <w:r w:rsidRPr="009C4193">
        <w:rPr>
          <w:b/>
        </w:rPr>
        <w:lastRenderedPageBreak/>
        <w:t>9.</w:t>
      </w:r>
      <w:r w:rsidRPr="009C4193">
        <w:rPr>
          <w:b/>
        </w:rPr>
        <w:tab/>
        <w:t>СПЕЦИАЛНИ УСЛОВИЯ НА СЪХРАНЕНИЕ</w:t>
      </w:r>
      <w:r w:rsidR="00CB3CBE">
        <w:rPr>
          <w:b/>
        </w:rPr>
        <w:fldChar w:fldCharType="begin"/>
      </w:r>
      <w:r w:rsidR="00CB3CBE">
        <w:rPr>
          <w:b/>
        </w:rPr>
        <w:instrText xml:space="preserve"> DOCVARIABLE VAULT_ND_c7532000-d71c-4287-8f2e-807565bcb539 \* MERGEFORMAT </w:instrText>
      </w:r>
      <w:r w:rsidR="00CB3CBE">
        <w:rPr>
          <w:b/>
        </w:rPr>
        <w:fldChar w:fldCharType="separate"/>
      </w:r>
      <w:r w:rsidR="00CB3CBE">
        <w:rPr>
          <w:b/>
        </w:rPr>
        <w:t xml:space="preserve"> </w:t>
      </w:r>
      <w:r w:rsidR="00CB3CBE">
        <w:rPr>
          <w:b/>
        </w:rPr>
        <w:fldChar w:fldCharType="end"/>
      </w:r>
    </w:p>
    <w:p w14:paraId="1D6622CB" w14:textId="77777777" w:rsidR="003453A7" w:rsidRPr="009C4193" w:rsidRDefault="003453A7" w:rsidP="003453A7">
      <w:pPr>
        <w:widowControl w:val="0"/>
        <w:tabs>
          <w:tab w:val="clear" w:pos="567"/>
        </w:tabs>
        <w:suppressAutoHyphens w:val="0"/>
      </w:pPr>
    </w:p>
    <w:p w14:paraId="1D6622CC" w14:textId="77777777" w:rsidR="003453A7" w:rsidRPr="009C4193" w:rsidRDefault="003453A7" w:rsidP="003453A7">
      <w:pPr>
        <w:widowControl w:val="0"/>
        <w:suppressAutoHyphens w:val="0"/>
        <w:rPr>
          <w:bCs/>
          <w:szCs w:val="22"/>
        </w:rPr>
      </w:pPr>
      <w:r>
        <w:rPr>
          <w:bCs/>
          <w:szCs w:val="22"/>
        </w:rPr>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2CD"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не се съхранява в хладилник</w:t>
      </w:r>
      <w:r>
        <w:rPr>
          <w:bCs/>
          <w:szCs w:val="22"/>
        </w:rPr>
        <w:t>. Д</w:t>
      </w:r>
      <w:r w:rsidRPr="009C4193">
        <w:rPr>
          <w:bCs/>
          <w:szCs w:val="22"/>
        </w:rPr>
        <w:t>а се съхранява под 30</w:t>
      </w:r>
      <w:r w:rsidRPr="009C4193">
        <w:rPr>
          <w:bCs/>
          <w:szCs w:val="22"/>
        </w:rPr>
        <w:sym w:font="Symbol" w:char="F0B0"/>
      </w:r>
      <w:r w:rsidRPr="009C4193">
        <w:rPr>
          <w:bCs/>
          <w:szCs w:val="22"/>
        </w:rPr>
        <w:t>С</w:t>
      </w:r>
    </w:p>
    <w:p w14:paraId="1D6622CE"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2CF" w14:textId="77777777" w:rsidR="003453A7" w:rsidRPr="009C4193" w:rsidRDefault="003453A7" w:rsidP="003453A7">
      <w:pPr>
        <w:widowControl w:val="0"/>
        <w:suppressAutoHyphens w:val="0"/>
        <w:rPr>
          <w:bCs/>
          <w:szCs w:val="22"/>
        </w:rPr>
      </w:pPr>
      <w:r w:rsidRPr="009C4193">
        <w:rPr>
          <w:bCs/>
          <w:szCs w:val="22"/>
        </w:rPr>
        <w:t>Съхранявайте патрона в картонената опаковка, за да се предпази от светлина</w:t>
      </w:r>
    </w:p>
    <w:p w14:paraId="1D6622D0" w14:textId="77777777" w:rsidR="003453A7" w:rsidRPr="009C4193" w:rsidRDefault="003453A7" w:rsidP="003453A7">
      <w:pPr>
        <w:widowControl w:val="0"/>
        <w:suppressAutoHyphens w:val="0"/>
        <w:rPr>
          <w:szCs w:val="22"/>
        </w:rPr>
      </w:pPr>
    </w:p>
    <w:p w14:paraId="1D6622D1" w14:textId="77777777" w:rsidR="003453A7" w:rsidRPr="009C4193" w:rsidRDefault="003453A7" w:rsidP="003453A7">
      <w:pPr>
        <w:widowControl w:val="0"/>
        <w:suppressAutoHyphens w:val="0"/>
        <w:rPr>
          <w:szCs w:val="22"/>
        </w:rPr>
      </w:pPr>
    </w:p>
    <w:p w14:paraId="1D6622D2"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2D3" w14:textId="77777777" w:rsidR="003453A7" w:rsidRPr="009C4193" w:rsidRDefault="003453A7" w:rsidP="003453A7">
      <w:pPr>
        <w:widowControl w:val="0"/>
        <w:suppressAutoHyphens w:val="0"/>
        <w:rPr>
          <w:szCs w:val="22"/>
        </w:rPr>
      </w:pPr>
    </w:p>
    <w:p w14:paraId="1D6622D4" w14:textId="77777777" w:rsidR="003453A7" w:rsidRPr="00AD4B24" w:rsidRDefault="003453A7" w:rsidP="003453A7">
      <w:pPr>
        <w:widowControl w:val="0"/>
        <w:suppressAutoHyphens w:val="0"/>
        <w:rPr>
          <w:szCs w:val="22"/>
        </w:rPr>
      </w:pPr>
      <w:r w:rsidRPr="009C4193">
        <w:rPr>
          <w:szCs w:val="22"/>
        </w:rPr>
        <w:t>Изхвърл</w:t>
      </w:r>
      <w:r>
        <w:rPr>
          <w:szCs w:val="22"/>
        </w:rPr>
        <w:t>яйте иглата след всяка инжекция</w:t>
      </w:r>
    </w:p>
    <w:p w14:paraId="1D6622D5" w14:textId="77777777" w:rsidR="003453A7" w:rsidRPr="009C4193" w:rsidRDefault="003453A7" w:rsidP="003453A7">
      <w:pPr>
        <w:widowControl w:val="0"/>
        <w:suppressAutoHyphens w:val="0"/>
        <w:rPr>
          <w:szCs w:val="22"/>
        </w:rPr>
      </w:pPr>
    </w:p>
    <w:p w14:paraId="1D6622D6" w14:textId="77777777" w:rsidR="003453A7" w:rsidRPr="009C4193" w:rsidRDefault="003453A7" w:rsidP="003453A7">
      <w:pPr>
        <w:widowControl w:val="0"/>
        <w:suppressAutoHyphens w:val="0"/>
        <w:rPr>
          <w:szCs w:val="22"/>
        </w:rPr>
      </w:pPr>
    </w:p>
    <w:p w14:paraId="1D6622D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2D8" w14:textId="77777777" w:rsidR="003453A7" w:rsidRPr="009C4193" w:rsidRDefault="003453A7" w:rsidP="003453A7">
      <w:pPr>
        <w:widowControl w:val="0"/>
        <w:suppressAutoHyphens w:val="0"/>
        <w:rPr>
          <w:szCs w:val="22"/>
        </w:rPr>
      </w:pPr>
    </w:p>
    <w:p w14:paraId="1D6622D9" w14:textId="77777777" w:rsidR="003453A7" w:rsidRPr="009C4193" w:rsidRDefault="003453A7" w:rsidP="003453A7">
      <w:pPr>
        <w:widowControl w:val="0"/>
        <w:suppressAutoHyphens w:val="0"/>
        <w:rPr>
          <w:szCs w:val="22"/>
        </w:rPr>
      </w:pPr>
      <w:r w:rsidRPr="009C4193">
        <w:rPr>
          <w:szCs w:val="22"/>
        </w:rPr>
        <w:t>Novo Nordisk A/S</w:t>
      </w:r>
    </w:p>
    <w:p w14:paraId="1D6622DA" w14:textId="77777777" w:rsidR="003453A7" w:rsidRPr="009C4193" w:rsidRDefault="003453A7" w:rsidP="003453A7">
      <w:pPr>
        <w:widowControl w:val="0"/>
        <w:suppressAutoHyphens w:val="0"/>
        <w:rPr>
          <w:szCs w:val="22"/>
        </w:rPr>
      </w:pPr>
      <w:r w:rsidRPr="009C4193">
        <w:rPr>
          <w:szCs w:val="22"/>
        </w:rPr>
        <w:t>Novo Allé</w:t>
      </w:r>
    </w:p>
    <w:p w14:paraId="1D6622DB" w14:textId="77777777" w:rsidR="003453A7" w:rsidRPr="009C4193" w:rsidRDefault="003453A7" w:rsidP="003453A7">
      <w:pPr>
        <w:widowControl w:val="0"/>
        <w:suppressAutoHyphens w:val="0"/>
        <w:rPr>
          <w:szCs w:val="22"/>
        </w:rPr>
      </w:pPr>
      <w:r w:rsidRPr="009C4193">
        <w:rPr>
          <w:szCs w:val="22"/>
        </w:rPr>
        <w:t>DK-2880 Bagsværd</w:t>
      </w:r>
    </w:p>
    <w:p w14:paraId="1D6622DC" w14:textId="77777777" w:rsidR="003453A7" w:rsidRPr="009C4193" w:rsidRDefault="003453A7" w:rsidP="003453A7">
      <w:pPr>
        <w:widowControl w:val="0"/>
        <w:suppressAutoHyphens w:val="0"/>
        <w:rPr>
          <w:szCs w:val="22"/>
        </w:rPr>
      </w:pPr>
      <w:r w:rsidRPr="009C4193">
        <w:t>Дания</w:t>
      </w:r>
    </w:p>
    <w:p w14:paraId="1D6622DD" w14:textId="77777777" w:rsidR="003453A7" w:rsidRPr="009C4193" w:rsidRDefault="003453A7" w:rsidP="003453A7">
      <w:pPr>
        <w:widowControl w:val="0"/>
        <w:suppressAutoHyphens w:val="0"/>
        <w:rPr>
          <w:szCs w:val="22"/>
        </w:rPr>
      </w:pPr>
    </w:p>
    <w:p w14:paraId="1D6622DE" w14:textId="77777777" w:rsidR="003453A7" w:rsidRPr="009C4193" w:rsidRDefault="003453A7" w:rsidP="003453A7">
      <w:pPr>
        <w:widowControl w:val="0"/>
        <w:suppressAutoHyphens w:val="0"/>
        <w:rPr>
          <w:szCs w:val="22"/>
        </w:rPr>
      </w:pPr>
    </w:p>
    <w:p w14:paraId="1D6622D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НОМЕРА НА РАЗРЕШЕНИЕТО ЗА УПОТРЕБА</w:t>
      </w:r>
    </w:p>
    <w:p w14:paraId="1D6622E0" w14:textId="77777777" w:rsidR="003453A7" w:rsidRPr="009C4193" w:rsidRDefault="003453A7" w:rsidP="003453A7">
      <w:pPr>
        <w:widowControl w:val="0"/>
        <w:suppressAutoHyphens w:val="0"/>
        <w:rPr>
          <w:szCs w:val="22"/>
        </w:rPr>
      </w:pPr>
    </w:p>
    <w:p w14:paraId="1D6622E1" w14:textId="77777777" w:rsidR="003453A7" w:rsidRPr="009C4193" w:rsidRDefault="003453A7" w:rsidP="003453A7">
      <w:pPr>
        <w:widowControl w:val="0"/>
        <w:suppressAutoHyphens w:val="0"/>
        <w:rPr>
          <w:szCs w:val="22"/>
          <w:highlight w:val="lightGray"/>
        </w:rPr>
      </w:pPr>
      <w:r w:rsidRPr="009C4193">
        <w:rPr>
          <w:szCs w:val="22"/>
        </w:rPr>
        <w:t xml:space="preserve">EU/1/99/119/003 </w:t>
      </w:r>
      <w:r w:rsidRPr="009C4193">
        <w:rPr>
          <w:szCs w:val="22"/>
          <w:highlight w:val="lightGray"/>
        </w:rPr>
        <w:t>5 патрона от 3 ml</w:t>
      </w:r>
    </w:p>
    <w:p w14:paraId="1D6622E2" w14:textId="77777777" w:rsidR="003453A7" w:rsidRPr="009C4193" w:rsidRDefault="003453A7" w:rsidP="003453A7">
      <w:pPr>
        <w:widowControl w:val="0"/>
        <w:suppressAutoHyphens w:val="0"/>
        <w:rPr>
          <w:szCs w:val="22"/>
        </w:rPr>
      </w:pPr>
      <w:r w:rsidRPr="009C4193">
        <w:rPr>
          <w:szCs w:val="22"/>
          <w:highlight w:val="lightGray"/>
        </w:rPr>
        <w:t>EU/1/99/119/006 10 патрона от 3 ml</w:t>
      </w:r>
    </w:p>
    <w:p w14:paraId="1D6622E3" w14:textId="77777777" w:rsidR="003453A7" w:rsidRPr="009C4193" w:rsidRDefault="003453A7" w:rsidP="003453A7">
      <w:pPr>
        <w:widowControl w:val="0"/>
        <w:suppressAutoHyphens w:val="0"/>
        <w:rPr>
          <w:szCs w:val="22"/>
        </w:rPr>
      </w:pPr>
    </w:p>
    <w:p w14:paraId="1D6622E4" w14:textId="77777777" w:rsidR="003453A7" w:rsidRPr="009C4193" w:rsidRDefault="003453A7" w:rsidP="003453A7">
      <w:pPr>
        <w:widowControl w:val="0"/>
        <w:suppressAutoHyphens w:val="0"/>
        <w:rPr>
          <w:szCs w:val="22"/>
        </w:rPr>
      </w:pPr>
    </w:p>
    <w:p w14:paraId="1D6622E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2E6" w14:textId="77777777" w:rsidR="003453A7" w:rsidRPr="009C4193" w:rsidRDefault="003453A7" w:rsidP="003453A7">
      <w:pPr>
        <w:widowControl w:val="0"/>
        <w:suppressAutoHyphens w:val="0"/>
        <w:rPr>
          <w:szCs w:val="22"/>
        </w:rPr>
      </w:pPr>
    </w:p>
    <w:p w14:paraId="1D6622E7" w14:textId="77777777" w:rsidR="003453A7" w:rsidRPr="009C4193" w:rsidRDefault="003453A7" w:rsidP="003453A7">
      <w:pPr>
        <w:widowControl w:val="0"/>
        <w:suppressAutoHyphens w:val="0"/>
        <w:rPr>
          <w:szCs w:val="22"/>
        </w:rPr>
      </w:pPr>
      <w:r w:rsidRPr="009C4193">
        <w:rPr>
          <w:szCs w:val="22"/>
        </w:rPr>
        <w:t>Партида:</w:t>
      </w:r>
    </w:p>
    <w:p w14:paraId="1D6622E8" w14:textId="77777777" w:rsidR="003453A7" w:rsidRPr="009C4193" w:rsidRDefault="003453A7" w:rsidP="003453A7">
      <w:pPr>
        <w:widowControl w:val="0"/>
        <w:suppressAutoHyphens w:val="0"/>
        <w:rPr>
          <w:szCs w:val="22"/>
        </w:rPr>
      </w:pPr>
    </w:p>
    <w:p w14:paraId="1D6622E9" w14:textId="77777777" w:rsidR="003453A7" w:rsidRPr="009C4193" w:rsidRDefault="003453A7" w:rsidP="003453A7">
      <w:pPr>
        <w:widowControl w:val="0"/>
        <w:suppressAutoHyphens w:val="0"/>
        <w:rPr>
          <w:szCs w:val="22"/>
        </w:rPr>
      </w:pPr>
    </w:p>
    <w:p w14:paraId="1D6622E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2EB" w14:textId="77777777" w:rsidR="003453A7" w:rsidRPr="009C4193" w:rsidRDefault="003453A7" w:rsidP="003453A7">
      <w:pPr>
        <w:widowControl w:val="0"/>
        <w:suppressAutoHyphens w:val="0"/>
        <w:rPr>
          <w:szCs w:val="22"/>
        </w:rPr>
      </w:pPr>
    </w:p>
    <w:p w14:paraId="1D6622EC" w14:textId="77777777" w:rsidR="003453A7" w:rsidRPr="009C4193" w:rsidRDefault="003453A7" w:rsidP="003453A7">
      <w:pPr>
        <w:widowControl w:val="0"/>
        <w:suppressAutoHyphens w:val="0"/>
        <w:rPr>
          <w:szCs w:val="22"/>
        </w:rPr>
      </w:pPr>
    </w:p>
    <w:p w14:paraId="1D6622E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2EE" w14:textId="77777777" w:rsidR="003453A7" w:rsidRPr="009C4193" w:rsidRDefault="003453A7" w:rsidP="003453A7">
      <w:pPr>
        <w:widowControl w:val="0"/>
        <w:suppressAutoHyphens w:val="0"/>
        <w:rPr>
          <w:szCs w:val="22"/>
        </w:rPr>
      </w:pPr>
    </w:p>
    <w:p w14:paraId="1D6622EF" w14:textId="77777777" w:rsidR="003453A7" w:rsidRPr="009C4193" w:rsidRDefault="003453A7" w:rsidP="003453A7">
      <w:pPr>
        <w:widowControl w:val="0"/>
        <w:suppressAutoHyphens w:val="0"/>
        <w:rPr>
          <w:szCs w:val="22"/>
        </w:rPr>
      </w:pPr>
    </w:p>
    <w:p w14:paraId="1D6622F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2F1" w14:textId="77777777" w:rsidR="003453A7" w:rsidRPr="009C4193" w:rsidRDefault="003453A7" w:rsidP="003453A7">
      <w:pPr>
        <w:widowControl w:val="0"/>
        <w:suppressAutoHyphens w:val="0"/>
        <w:rPr>
          <w:szCs w:val="22"/>
        </w:rPr>
      </w:pPr>
    </w:p>
    <w:p w14:paraId="1D6622F2" w14:textId="77777777" w:rsidR="003453A7" w:rsidRPr="009C4193" w:rsidRDefault="003453A7" w:rsidP="003453A7">
      <w:pPr>
        <w:widowControl w:val="0"/>
        <w:suppressAutoHyphens w:val="0"/>
        <w:rPr>
          <w:szCs w:val="22"/>
        </w:rPr>
      </w:pPr>
      <w:r w:rsidRPr="009C4193">
        <w:rPr>
          <w:szCs w:val="22"/>
        </w:rPr>
        <w:t>НовоРапид Пенфил</w:t>
      </w:r>
    </w:p>
    <w:p w14:paraId="1D6622F3" w14:textId="77777777" w:rsidR="00165734" w:rsidRDefault="00165734" w:rsidP="00165734">
      <w:pPr>
        <w:widowControl w:val="0"/>
        <w:rPr>
          <w:b/>
          <w:u w:val="single"/>
        </w:rPr>
      </w:pPr>
    </w:p>
    <w:p w14:paraId="1D6622F4" w14:textId="1C7BCDF5" w:rsidR="00165734" w:rsidRPr="00F43DDC" w:rsidRDefault="00165734" w:rsidP="00165734">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VAULT_ND_f085ae5e-2dd0-4233-82eb-68ab57cc437a \* MERGEFORMAT </w:instrText>
      </w:r>
      <w:r w:rsidR="00CB3CBE">
        <w:rPr>
          <w:b/>
          <w:szCs w:val="20"/>
        </w:rPr>
        <w:fldChar w:fldCharType="separate"/>
      </w:r>
      <w:r w:rsidR="00CB3CBE">
        <w:rPr>
          <w:b/>
          <w:szCs w:val="20"/>
        </w:rPr>
        <w:t xml:space="preserve"> </w:t>
      </w:r>
      <w:r w:rsidR="00CB3CBE">
        <w:rPr>
          <w:b/>
          <w:szCs w:val="20"/>
        </w:rPr>
        <w:fldChar w:fldCharType="end"/>
      </w:r>
    </w:p>
    <w:p w14:paraId="1D6622F5" w14:textId="77777777" w:rsidR="00165734" w:rsidRPr="00F43DDC" w:rsidRDefault="00165734" w:rsidP="00165734">
      <w:pPr>
        <w:tabs>
          <w:tab w:val="clear" w:pos="567"/>
          <w:tab w:val="left" w:pos="720"/>
        </w:tabs>
        <w:suppressAutoHyphens w:val="0"/>
        <w:rPr>
          <w:szCs w:val="20"/>
        </w:rPr>
      </w:pPr>
    </w:p>
    <w:p w14:paraId="1D6622F6" w14:textId="77777777" w:rsidR="00165734" w:rsidRPr="00B96A7A" w:rsidRDefault="00165734" w:rsidP="00165734">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2F7" w14:textId="77777777" w:rsidR="00165734" w:rsidRPr="00AD4B24" w:rsidRDefault="00165734" w:rsidP="00165734">
      <w:pPr>
        <w:tabs>
          <w:tab w:val="clear" w:pos="567"/>
          <w:tab w:val="left" w:pos="720"/>
        </w:tabs>
        <w:suppressAutoHyphens w:val="0"/>
        <w:rPr>
          <w:szCs w:val="20"/>
        </w:rPr>
      </w:pPr>
    </w:p>
    <w:p w14:paraId="1D6622F8" w14:textId="77777777" w:rsidR="00165734" w:rsidRPr="00F43DDC" w:rsidRDefault="00165734" w:rsidP="00165734">
      <w:pPr>
        <w:tabs>
          <w:tab w:val="clear" w:pos="567"/>
          <w:tab w:val="left" w:pos="720"/>
        </w:tabs>
        <w:suppressAutoHyphens w:val="0"/>
        <w:rPr>
          <w:szCs w:val="20"/>
        </w:rPr>
      </w:pPr>
    </w:p>
    <w:p w14:paraId="1D6622F9" w14:textId="7006149B" w:rsidR="00165734" w:rsidRPr="00F43DDC" w:rsidRDefault="00165734" w:rsidP="00165734">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VAULT_ND_9600d954-3313-4d23-9344-c3affa116cdf \* MERGEFORMAT </w:instrText>
      </w:r>
      <w:r w:rsidR="00CB3CBE">
        <w:rPr>
          <w:b/>
          <w:szCs w:val="20"/>
        </w:rPr>
        <w:fldChar w:fldCharType="separate"/>
      </w:r>
      <w:r w:rsidR="00CB3CBE">
        <w:rPr>
          <w:b/>
          <w:szCs w:val="20"/>
        </w:rPr>
        <w:t xml:space="preserve"> </w:t>
      </w:r>
      <w:r w:rsidR="00CB3CBE">
        <w:rPr>
          <w:b/>
          <w:szCs w:val="20"/>
        </w:rPr>
        <w:fldChar w:fldCharType="end"/>
      </w:r>
    </w:p>
    <w:p w14:paraId="1D6622FA" w14:textId="77777777" w:rsidR="00165734" w:rsidRPr="00F43DDC" w:rsidRDefault="00165734" w:rsidP="00165734">
      <w:pPr>
        <w:tabs>
          <w:tab w:val="clear" w:pos="567"/>
          <w:tab w:val="left" w:pos="720"/>
        </w:tabs>
        <w:suppressAutoHyphens w:val="0"/>
        <w:rPr>
          <w:szCs w:val="20"/>
        </w:rPr>
      </w:pPr>
    </w:p>
    <w:p w14:paraId="1D6622FB" w14:textId="1EC27C3D" w:rsidR="00165734" w:rsidRPr="00A155B7" w:rsidRDefault="00165734" w:rsidP="00165734">
      <w:pPr>
        <w:rPr>
          <w:szCs w:val="22"/>
        </w:rPr>
      </w:pPr>
      <w:r w:rsidRPr="00A155B7">
        <w:rPr>
          <w:szCs w:val="22"/>
        </w:rPr>
        <w:t>PC</w:t>
      </w:r>
    </w:p>
    <w:p w14:paraId="1D6622FC" w14:textId="2624EC54" w:rsidR="00165734" w:rsidRPr="00A155B7" w:rsidRDefault="00165734" w:rsidP="00165734">
      <w:pPr>
        <w:rPr>
          <w:szCs w:val="22"/>
        </w:rPr>
      </w:pPr>
      <w:r w:rsidRPr="00A155B7">
        <w:rPr>
          <w:szCs w:val="22"/>
        </w:rPr>
        <w:t>SN</w:t>
      </w:r>
    </w:p>
    <w:p w14:paraId="1D6622FD" w14:textId="718B26E2" w:rsidR="00165734" w:rsidRPr="00A155B7" w:rsidRDefault="00165734" w:rsidP="00165734">
      <w:pPr>
        <w:rPr>
          <w:szCs w:val="22"/>
        </w:rPr>
      </w:pPr>
      <w:r w:rsidRPr="00A155B7">
        <w:rPr>
          <w:szCs w:val="22"/>
        </w:rPr>
        <w:t>NN</w:t>
      </w:r>
    </w:p>
    <w:p w14:paraId="1D6622FE" w14:textId="77777777" w:rsidR="003453A7" w:rsidRPr="009C4193" w:rsidRDefault="003453A7" w:rsidP="003453A7">
      <w:pPr>
        <w:widowControl w:val="0"/>
        <w:suppressAutoHyphens w:val="0"/>
        <w:rPr>
          <w:szCs w:val="22"/>
        </w:rPr>
      </w:pPr>
      <w:r w:rsidRPr="009C4193">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53A7" w:rsidRPr="009C4193" w14:paraId="1D662302" w14:textId="77777777" w:rsidTr="00B972D7">
        <w:trPr>
          <w:trHeight w:val="785"/>
        </w:trPr>
        <w:tc>
          <w:tcPr>
            <w:tcW w:w="9287" w:type="dxa"/>
            <w:tcBorders>
              <w:bottom w:val="single" w:sz="4" w:space="0" w:color="auto"/>
            </w:tcBorders>
          </w:tcPr>
          <w:p w14:paraId="1D6622FF" w14:textId="77777777" w:rsidR="003453A7" w:rsidRPr="009C4193" w:rsidRDefault="003453A7" w:rsidP="00B972D7">
            <w:pPr>
              <w:widowControl w:val="0"/>
              <w:suppressAutoHyphens w:val="0"/>
              <w:rPr>
                <w:b/>
              </w:rPr>
            </w:pPr>
            <w:r w:rsidRPr="009C4193">
              <w:rPr>
                <w:szCs w:val="22"/>
              </w:rPr>
              <w:lastRenderedPageBreak/>
              <w:br w:type="page"/>
            </w:r>
            <w:r w:rsidRPr="009C4193">
              <w:rPr>
                <w:b/>
              </w:rPr>
              <w:t>МИНИМУМ ДАННИ, КОИТО ТРЯБВА ДА СЪДЪРЖАТ МАЛКИТЕ ЕДИНИЧНИ ПЪРВИЧНИ ОПАКОВКИ</w:t>
            </w:r>
          </w:p>
          <w:p w14:paraId="1D662300" w14:textId="77777777" w:rsidR="003453A7" w:rsidRPr="009C4193" w:rsidRDefault="003453A7" w:rsidP="00B972D7">
            <w:pPr>
              <w:widowControl w:val="0"/>
              <w:suppressAutoHyphens w:val="0"/>
              <w:rPr>
                <w:b/>
              </w:rPr>
            </w:pPr>
          </w:p>
          <w:p w14:paraId="1D662301" w14:textId="77777777" w:rsidR="003453A7" w:rsidRPr="009C4193" w:rsidRDefault="003453A7" w:rsidP="00B972D7">
            <w:pPr>
              <w:widowControl w:val="0"/>
              <w:suppressAutoHyphens w:val="0"/>
              <w:rPr>
                <w:b/>
              </w:rPr>
            </w:pPr>
            <w:r w:rsidRPr="009C4193">
              <w:rPr>
                <w:b/>
              </w:rPr>
              <w:t xml:space="preserve">ЕТИКЕТ </w:t>
            </w:r>
            <w:r w:rsidRPr="009C4193">
              <w:rPr>
                <w:b/>
                <w:bCs/>
                <w:szCs w:val="22"/>
              </w:rPr>
              <w:t xml:space="preserve">(ПАТРОН. </w:t>
            </w:r>
            <w:r w:rsidRPr="009C4193">
              <w:rPr>
                <w:b/>
                <w:szCs w:val="22"/>
              </w:rPr>
              <w:t>Penfill</w:t>
            </w:r>
            <w:r w:rsidRPr="009C4193">
              <w:rPr>
                <w:b/>
                <w:bCs/>
                <w:szCs w:val="22"/>
              </w:rPr>
              <w:t>)</w:t>
            </w:r>
          </w:p>
        </w:tc>
      </w:tr>
    </w:tbl>
    <w:p w14:paraId="1D662303" w14:textId="77777777" w:rsidR="003453A7" w:rsidRPr="009C4193" w:rsidRDefault="003453A7" w:rsidP="003453A7">
      <w:pPr>
        <w:widowControl w:val="0"/>
        <w:suppressAutoHyphens w:val="0"/>
        <w:rPr>
          <w:szCs w:val="22"/>
        </w:rPr>
      </w:pPr>
    </w:p>
    <w:p w14:paraId="1D662304" w14:textId="77777777" w:rsidR="003453A7" w:rsidRPr="009C4193" w:rsidRDefault="003453A7" w:rsidP="003453A7">
      <w:pPr>
        <w:widowControl w:val="0"/>
        <w:suppressAutoHyphens w:val="0"/>
        <w:rPr>
          <w:szCs w:val="22"/>
        </w:rPr>
      </w:pPr>
    </w:p>
    <w:p w14:paraId="1D66230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 И ПЪТИЩА НА ВЪВЕЖДАНЕ</w:t>
      </w:r>
    </w:p>
    <w:p w14:paraId="1D662306" w14:textId="77777777" w:rsidR="003453A7" w:rsidRPr="009C4193" w:rsidRDefault="003453A7" w:rsidP="003453A7">
      <w:pPr>
        <w:widowControl w:val="0"/>
        <w:suppressAutoHyphens w:val="0"/>
        <w:rPr>
          <w:szCs w:val="22"/>
        </w:rPr>
      </w:pPr>
    </w:p>
    <w:p w14:paraId="1D662307" w14:textId="77777777" w:rsidR="003453A7" w:rsidRPr="009C4193" w:rsidRDefault="003453A7" w:rsidP="003453A7">
      <w:pPr>
        <w:widowControl w:val="0"/>
        <w:suppressAutoHyphens w:val="0"/>
        <w:rPr>
          <w:szCs w:val="22"/>
        </w:rPr>
      </w:pPr>
      <w:r w:rsidRPr="009C4193">
        <w:rPr>
          <w:szCs w:val="22"/>
        </w:rPr>
        <w:t>NovoRapid Penfill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w:t>
      </w:r>
    </w:p>
    <w:p w14:paraId="1D662308" w14:textId="025F9A2D"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309" w14:textId="77777777" w:rsidR="003453A7" w:rsidRPr="009C4193" w:rsidRDefault="003453A7" w:rsidP="003453A7">
      <w:pPr>
        <w:widowControl w:val="0"/>
        <w:suppressAutoHyphens w:val="0"/>
        <w:rPr>
          <w:szCs w:val="22"/>
        </w:rPr>
      </w:pPr>
      <w:r w:rsidRPr="009C4193">
        <w:rPr>
          <w:szCs w:val="22"/>
        </w:rPr>
        <w:t>s.c. приложение</w:t>
      </w:r>
    </w:p>
    <w:p w14:paraId="1D66230A" w14:textId="77777777" w:rsidR="003453A7" w:rsidRPr="009C4193" w:rsidRDefault="003453A7" w:rsidP="003453A7">
      <w:pPr>
        <w:widowControl w:val="0"/>
        <w:suppressAutoHyphens w:val="0"/>
        <w:rPr>
          <w:szCs w:val="22"/>
        </w:rPr>
      </w:pPr>
    </w:p>
    <w:p w14:paraId="1D66230B" w14:textId="77777777" w:rsidR="003453A7" w:rsidRPr="009C4193" w:rsidRDefault="003453A7" w:rsidP="003453A7">
      <w:pPr>
        <w:widowControl w:val="0"/>
        <w:suppressAutoHyphens w:val="0"/>
        <w:rPr>
          <w:szCs w:val="22"/>
        </w:rPr>
      </w:pPr>
    </w:p>
    <w:p w14:paraId="1D66230C"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НАЧИН НА ПРИЛАГАНЕ</w:t>
      </w:r>
    </w:p>
    <w:p w14:paraId="1D66230D" w14:textId="77777777" w:rsidR="003453A7" w:rsidRPr="009C4193" w:rsidRDefault="003453A7" w:rsidP="003453A7">
      <w:pPr>
        <w:widowControl w:val="0"/>
        <w:suppressAutoHyphens w:val="0"/>
        <w:rPr>
          <w:szCs w:val="22"/>
        </w:rPr>
      </w:pPr>
    </w:p>
    <w:p w14:paraId="1D66230E" w14:textId="77777777" w:rsidR="003453A7" w:rsidRPr="009C4193" w:rsidRDefault="003453A7" w:rsidP="003453A7">
      <w:pPr>
        <w:widowControl w:val="0"/>
        <w:suppressAutoHyphens w:val="0"/>
        <w:rPr>
          <w:szCs w:val="22"/>
        </w:rPr>
      </w:pPr>
      <w:r w:rsidRPr="009C4193">
        <w:rPr>
          <w:szCs w:val="22"/>
        </w:rPr>
        <w:t>Penfill</w:t>
      </w:r>
    </w:p>
    <w:p w14:paraId="1D66230F" w14:textId="77777777" w:rsidR="003453A7" w:rsidRPr="009C4193" w:rsidRDefault="003453A7" w:rsidP="003453A7">
      <w:pPr>
        <w:widowControl w:val="0"/>
        <w:suppressAutoHyphens w:val="0"/>
        <w:rPr>
          <w:szCs w:val="22"/>
        </w:rPr>
      </w:pPr>
    </w:p>
    <w:p w14:paraId="1D662310" w14:textId="77777777" w:rsidR="003453A7" w:rsidRPr="009C4193" w:rsidRDefault="003453A7" w:rsidP="003453A7">
      <w:pPr>
        <w:widowControl w:val="0"/>
        <w:suppressAutoHyphens w:val="0"/>
        <w:rPr>
          <w:szCs w:val="22"/>
        </w:rPr>
      </w:pPr>
    </w:p>
    <w:p w14:paraId="1D66231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ДАТА НА ИЗТИЧАНЕ НА СРОКА НА ГОДНОСТ</w:t>
      </w:r>
    </w:p>
    <w:p w14:paraId="1D662312" w14:textId="77777777" w:rsidR="003453A7" w:rsidRPr="009C4193" w:rsidRDefault="003453A7" w:rsidP="003453A7">
      <w:pPr>
        <w:widowControl w:val="0"/>
        <w:suppressAutoHyphens w:val="0"/>
        <w:rPr>
          <w:szCs w:val="22"/>
        </w:rPr>
      </w:pPr>
    </w:p>
    <w:p w14:paraId="1D662313"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314" w14:textId="77777777" w:rsidR="003453A7" w:rsidRPr="009C4193" w:rsidRDefault="003453A7" w:rsidP="003453A7">
      <w:pPr>
        <w:widowControl w:val="0"/>
        <w:suppressAutoHyphens w:val="0"/>
        <w:rPr>
          <w:szCs w:val="22"/>
        </w:rPr>
      </w:pPr>
    </w:p>
    <w:p w14:paraId="1D662315" w14:textId="77777777" w:rsidR="003453A7" w:rsidRPr="009C4193" w:rsidRDefault="003453A7" w:rsidP="003453A7">
      <w:pPr>
        <w:widowControl w:val="0"/>
        <w:suppressAutoHyphens w:val="0"/>
        <w:rPr>
          <w:szCs w:val="22"/>
        </w:rPr>
      </w:pPr>
    </w:p>
    <w:p w14:paraId="1D66231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ПАРТИДЕН НОМЕР</w:t>
      </w:r>
    </w:p>
    <w:p w14:paraId="1D662317" w14:textId="77777777" w:rsidR="003453A7" w:rsidRPr="009C4193" w:rsidRDefault="003453A7" w:rsidP="003453A7">
      <w:pPr>
        <w:widowControl w:val="0"/>
        <w:suppressAutoHyphens w:val="0"/>
        <w:rPr>
          <w:szCs w:val="22"/>
        </w:rPr>
      </w:pPr>
    </w:p>
    <w:p w14:paraId="1D662318" w14:textId="77777777" w:rsidR="003453A7" w:rsidRPr="009C4193" w:rsidRDefault="003453A7" w:rsidP="003453A7">
      <w:pPr>
        <w:widowControl w:val="0"/>
        <w:suppressAutoHyphens w:val="0"/>
        <w:rPr>
          <w:szCs w:val="22"/>
        </w:rPr>
      </w:pPr>
      <w:r w:rsidRPr="009C4193">
        <w:rPr>
          <w:szCs w:val="22"/>
        </w:rPr>
        <w:t>Партида:</w:t>
      </w:r>
    </w:p>
    <w:p w14:paraId="1D662319" w14:textId="77777777" w:rsidR="003453A7" w:rsidRPr="009C4193" w:rsidRDefault="003453A7" w:rsidP="003453A7">
      <w:pPr>
        <w:widowControl w:val="0"/>
        <w:suppressAutoHyphens w:val="0"/>
        <w:rPr>
          <w:szCs w:val="22"/>
        </w:rPr>
      </w:pPr>
    </w:p>
    <w:p w14:paraId="1D66231A" w14:textId="77777777" w:rsidR="003453A7" w:rsidRPr="009C4193" w:rsidRDefault="003453A7" w:rsidP="003453A7">
      <w:pPr>
        <w:widowControl w:val="0"/>
        <w:suppressAutoHyphens w:val="0"/>
        <w:rPr>
          <w:szCs w:val="22"/>
        </w:rPr>
      </w:pPr>
    </w:p>
    <w:p w14:paraId="1D66231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СЪДЪРЖАНИЕ КАТО МАСА, ОБЕМ ИЛИ ЕДИНИЦИ</w:t>
      </w:r>
    </w:p>
    <w:p w14:paraId="1D66231C" w14:textId="77777777" w:rsidR="003453A7" w:rsidRPr="009C4193" w:rsidRDefault="003453A7" w:rsidP="003453A7">
      <w:pPr>
        <w:widowControl w:val="0"/>
        <w:suppressAutoHyphens w:val="0"/>
        <w:rPr>
          <w:szCs w:val="22"/>
        </w:rPr>
      </w:pPr>
    </w:p>
    <w:p w14:paraId="1D66231D" w14:textId="77777777" w:rsidR="003453A7" w:rsidRPr="009C4193" w:rsidRDefault="003453A7" w:rsidP="003453A7">
      <w:pPr>
        <w:widowControl w:val="0"/>
        <w:suppressAutoHyphens w:val="0"/>
        <w:rPr>
          <w:szCs w:val="22"/>
        </w:rPr>
      </w:pPr>
      <w:r w:rsidRPr="009C4193">
        <w:rPr>
          <w:szCs w:val="22"/>
        </w:rPr>
        <w:t>3 ml</w:t>
      </w:r>
    </w:p>
    <w:p w14:paraId="1D66231E" w14:textId="77777777" w:rsidR="003453A7" w:rsidRPr="009C4193" w:rsidRDefault="003453A7" w:rsidP="003453A7">
      <w:pPr>
        <w:widowControl w:val="0"/>
        <w:suppressAutoHyphens w:val="0"/>
        <w:rPr>
          <w:szCs w:val="22"/>
        </w:rPr>
      </w:pPr>
    </w:p>
    <w:p w14:paraId="1D66231F" w14:textId="77777777" w:rsidR="003453A7" w:rsidRPr="009C4193" w:rsidRDefault="003453A7" w:rsidP="003453A7">
      <w:pPr>
        <w:widowControl w:val="0"/>
        <w:suppressAutoHyphens w:val="0"/>
        <w:rPr>
          <w:szCs w:val="22"/>
        </w:rPr>
      </w:pPr>
    </w:p>
    <w:p w14:paraId="1D66232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rPr>
        <w:t>ДРУГО</w:t>
      </w:r>
    </w:p>
    <w:p w14:paraId="1D662321" w14:textId="77777777" w:rsidR="003453A7" w:rsidRPr="009C4193" w:rsidRDefault="003453A7" w:rsidP="003453A7">
      <w:pPr>
        <w:widowControl w:val="0"/>
        <w:suppressAutoHyphens w:val="0"/>
        <w:rPr>
          <w:szCs w:val="22"/>
        </w:rPr>
      </w:pPr>
    </w:p>
    <w:p w14:paraId="1D662322" w14:textId="77777777" w:rsidR="003453A7" w:rsidRPr="00246F13" w:rsidRDefault="003453A7" w:rsidP="003453A7">
      <w:pPr>
        <w:rPr>
          <w:szCs w:val="22"/>
          <w:lang w:val="pt-BR"/>
        </w:rPr>
      </w:pPr>
      <w:r w:rsidRPr="00246F13">
        <w:rPr>
          <w:szCs w:val="22"/>
          <w:lang w:val="pt-BR"/>
        </w:rPr>
        <w:t>Novo Nordisk A/S</w:t>
      </w:r>
    </w:p>
    <w:p w14:paraId="1D662323" w14:textId="77777777" w:rsidR="003453A7" w:rsidRPr="00246F13" w:rsidRDefault="003453A7" w:rsidP="003453A7">
      <w:pPr>
        <w:rPr>
          <w:szCs w:val="22"/>
          <w:lang w:val="pt-BR"/>
        </w:rPr>
      </w:pPr>
    </w:p>
    <w:p w14:paraId="1D662324" w14:textId="77777777" w:rsidR="003453A7" w:rsidRPr="009C4193" w:rsidRDefault="003453A7" w:rsidP="003453A7">
      <w:pPr>
        <w:widowControl w:val="0"/>
        <w:suppressAutoHyphens w:val="0"/>
        <w:rPr>
          <w:szCs w:val="22"/>
        </w:rPr>
      </w:pPr>
    </w:p>
    <w:p w14:paraId="1D662325" w14:textId="77777777" w:rsidR="003453A7" w:rsidRPr="006C4518" w:rsidRDefault="003453A7" w:rsidP="003453A7">
      <w:pPr>
        <w:widowControl w:val="0"/>
        <w:suppressAutoHyphens w:val="0"/>
        <w:rPr>
          <w:szCs w:val="22"/>
          <w:lang w:val="pt-BR"/>
        </w:rPr>
      </w:pPr>
      <w:r w:rsidRPr="009C4193">
        <w:rPr>
          <w:szCs w:val="22"/>
        </w:rPr>
        <w:br w:type="page"/>
      </w:r>
    </w:p>
    <w:p w14:paraId="1D66232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r w:rsidRPr="009C4193">
        <w:rPr>
          <w:b/>
          <w:bCs/>
          <w:szCs w:val="22"/>
        </w:rPr>
        <w:lastRenderedPageBreak/>
        <w:t>ДАННИ, КОИТО ТРЯБВА ДА СЪДЪРЖА ВТОРИЧНАТА ОПАКОВКА</w:t>
      </w:r>
    </w:p>
    <w:p w14:paraId="1D66232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32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bCs/>
          <w:szCs w:val="22"/>
        </w:rPr>
        <w:t>КАРТОНЕНА КУТИЯ (</w:t>
      </w:r>
      <w:r w:rsidRPr="009C4193">
        <w:rPr>
          <w:b/>
          <w:szCs w:val="22"/>
        </w:rPr>
        <w:t xml:space="preserve">ПРЕДВАРИТЕЛНО НАПЪЛНЕНА ПИСАЛКА. </w:t>
      </w:r>
      <w:r w:rsidRPr="0047775D">
        <w:rPr>
          <w:b/>
          <w:szCs w:val="22"/>
        </w:rPr>
        <w:t>FlexPen</w:t>
      </w:r>
      <w:r w:rsidRPr="009C4193">
        <w:rPr>
          <w:b/>
          <w:bCs/>
          <w:szCs w:val="22"/>
        </w:rPr>
        <w:t>)</w:t>
      </w:r>
    </w:p>
    <w:p w14:paraId="1D662329" w14:textId="77777777" w:rsidR="003453A7" w:rsidRPr="006C4518" w:rsidRDefault="003453A7" w:rsidP="003453A7">
      <w:pPr>
        <w:widowControl w:val="0"/>
        <w:suppressAutoHyphens w:val="0"/>
        <w:rPr>
          <w:szCs w:val="22"/>
          <w:lang w:val="ru-RU"/>
        </w:rPr>
      </w:pPr>
    </w:p>
    <w:p w14:paraId="1D66232A" w14:textId="77777777" w:rsidR="003453A7" w:rsidRPr="009C4193" w:rsidRDefault="003453A7" w:rsidP="003453A7">
      <w:pPr>
        <w:widowControl w:val="0"/>
        <w:suppressAutoHyphens w:val="0"/>
        <w:rPr>
          <w:szCs w:val="22"/>
        </w:rPr>
      </w:pPr>
    </w:p>
    <w:p w14:paraId="1D66232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32C" w14:textId="77777777" w:rsidR="003453A7" w:rsidRPr="009C4193" w:rsidRDefault="003453A7" w:rsidP="003453A7">
      <w:pPr>
        <w:widowControl w:val="0"/>
        <w:suppressAutoHyphens w:val="0"/>
        <w:rPr>
          <w:szCs w:val="22"/>
        </w:rPr>
      </w:pPr>
    </w:p>
    <w:p w14:paraId="1D66232D" w14:textId="77777777" w:rsidR="003453A7" w:rsidRPr="009C4193" w:rsidRDefault="003453A7" w:rsidP="003453A7">
      <w:pPr>
        <w:widowControl w:val="0"/>
        <w:suppressAutoHyphens w:val="0"/>
        <w:rPr>
          <w:szCs w:val="22"/>
        </w:rPr>
      </w:pPr>
      <w:r w:rsidRPr="009C4193">
        <w:rPr>
          <w:szCs w:val="22"/>
        </w:rPr>
        <w:t>NovoRapid FlexPen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 в предварително напълнена писалка</w:t>
      </w:r>
    </w:p>
    <w:p w14:paraId="1D66232E" w14:textId="28AA5D62"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32F" w14:textId="77777777" w:rsidR="003453A7" w:rsidRPr="009C4193" w:rsidRDefault="003453A7" w:rsidP="003453A7">
      <w:pPr>
        <w:widowControl w:val="0"/>
        <w:suppressAutoHyphens w:val="0"/>
        <w:rPr>
          <w:szCs w:val="22"/>
        </w:rPr>
      </w:pPr>
    </w:p>
    <w:p w14:paraId="1D662330" w14:textId="77777777" w:rsidR="003453A7" w:rsidRPr="009C4193" w:rsidRDefault="003453A7" w:rsidP="003453A7">
      <w:pPr>
        <w:widowControl w:val="0"/>
        <w:suppressAutoHyphens w:val="0"/>
        <w:rPr>
          <w:szCs w:val="22"/>
        </w:rPr>
      </w:pPr>
    </w:p>
    <w:p w14:paraId="1D66233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332" w14:textId="77777777" w:rsidR="003453A7" w:rsidRPr="009C4193" w:rsidRDefault="003453A7" w:rsidP="003453A7">
      <w:pPr>
        <w:widowControl w:val="0"/>
        <w:suppressAutoHyphens w:val="0"/>
        <w:rPr>
          <w:szCs w:val="22"/>
        </w:rPr>
      </w:pPr>
    </w:p>
    <w:p w14:paraId="1D662333" w14:textId="77777777" w:rsidR="003453A7" w:rsidRPr="009C4193" w:rsidRDefault="00637F00" w:rsidP="003453A7">
      <w:pPr>
        <w:widowControl w:val="0"/>
        <w:suppressAutoHyphens w:val="0"/>
        <w:rPr>
          <w:szCs w:val="22"/>
        </w:rPr>
      </w:pPr>
      <w:r>
        <w:rPr>
          <w:szCs w:val="22"/>
        </w:rPr>
        <w:t>1 </w:t>
      </w:r>
      <w:r w:rsidRPr="009C4193">
        <w:rPr>
          <w:szCs w:val="22"/>
        </w:rPr>
        <w:t xml:space="preserve">предварително напълнена писалка </w:t>
      </w:r>
      <w:r w:rsidRPr="003B0DEB">
        <w:rPr>
          <w:szCs w:val="22"/>
        </w:rPr>
        <w:t>съдържа</w:t>
      </w:r>
      <w:r>
        <w:rPr>
          <w:szCs w:val="22"/>
        </w:rPr>
        <w:t xml:space="preserve"> </w:t>
      </w:r>
      <w:r w:rsidRPr="00081FEE">
        <w:rPr>
          <w:szCs w:val="22"/>
        </w:rPr>
        <w:t>3</w:t>
      </w:r>
      <w:r w:rsidRPr="009A5588">
        <w:rPr>
          <w:szCs w:val="22"/>
          <w:lang w:val="en-GB"/>
        </w:rPr>
        <w:t> ml</w:t>
      </w:r>
      <w:r w:rsidR="00D27EBA">
        <w:rPr>
          <w:szCs w:val="22"/>
        </w:rPr>
        <w:t>,</w:t>
      </w:r>
      <w:r w:rsidRPr="00081FEE">
        <w:rPr>
          <w:szCs w:val="22"/>
        </w:rPr>
        <w:t xml:space="preserve"> </w:t>
      </w:r>
      <w:r>
        <w:rPr>
          <w:szCs w:val="22"/>
        </w:rPr>
        <w:t>еквивалентно на</w:t>
      </w:r>
      <w:r w:rsidRPr="00081FEE">
        <w:rPr>
          <w:szCs w:val="22"/>
        </w:rPr>
        <w:t xml:space="preserve"> 300</w:t>
      </w:r>
      <w:r w:rsidRPr="009A5588">
        <w:rPr>
          <w:szCs w:val="22"/>
          <w:lang w:val="en-GB"/>
        </w:rPr>
        <w:t> </w:t>
      </w:r>
      <w:r w:rsidRPr="006C4518">
        <w:rPr>
          <w:szCs w:val="22"/>
          <w:lang w:val="ru-RU"/>
        </w:rPr>
        <w:t>единици</w:t>
      </w:r>
      <w:r>
        <w:rPr>
          <w:szCs w:val="22"/>
          <w:lang w:val="ru-RU"/>
        </w:rPr>
        <w:t xml:space="preserve">. </w:t>
      </w:r>
      <w:r w:rsidR="003453A7" w:rsidRPr="003B0DEB">
        <w:rPr>
          <w:szCs w:val="22"/>
        </w:rPr>
        <w:t>1</w:t>
      </w:r>
      <w:r w:rsidR="003453A7">
        <w:rPr>
          <w:szCs w:val="22"/>
        </w:rPr>
        <w:t> ml разтвор съдържа 100 </w:t>
      </w:r>
      <w:r w:rsidR="003453A7" w:rsidRPr="003B0DEB">
        <w:rPr>
          <w:szCs w:val="22"/>
        </w:rPr>
        <w:t>единици инсу</w:t>
      </w:r>
      <w:r w:rsidR="003453A7">
        <w:rPr>
          <w:szCs w:val="22"/>
        </w:rPr>
        <w:t>лин аспарт (еквивалентно на 3,5</w:t>
      </w:r>
      <w:r w:rsidR="003453A7">
        <w:rPr>
          <w:szCs w:val="22"/>
          <w:lang w:val="en-US"/>
        </w:rPr>
        <w:t> </w:t>
      </w:r>
      <w:r w:rsidR="003453A7" w:rsidRPr="003B0DEB">
        <w:rPr>
          <w:szCs w:val="22"/>
        </w:rPr>
        <w:t>mg)</w:t>
      </w:r>
    </w:p>
    <w:p w14:paraId="1D662334" w14:textId="77777777" w:rsidR="003453A7" w:rsidRPr="009C4193" w:rsidRDefault="003453A7" w:rsidP="003453A7">
      <w:pPr>
        <w:widowControl w:val="0"/>
        <w:suppressAutoHyphens w:val="0"/>
        <w:rPr>
          <w:szCs w:val="22"/>
        </w:rPr>
      </w:pPr>
    </w:p>
    <w:p w14:paraId="1D662335" w14:textId="77777777" w:rsidR="003453A7" w:rsidRPr="009C4193" w:rsidRDefault="003453A7" w:rsidP="003453A7">
      <w:pPr>
        <w:widowControl w:val="0"/>
        <w:suppressAutoHyphens w:val="0"/>
        <w:rPr>
          <w:szCs w:val="22"/>
        </w:rPr>
      </w:pPr>
    </w:p>
    <w:p w14:paraId="1D66233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337" w14:textId="77777777" w:rsidR="003453A7" w:rsidRPr="009C4193" w:rsidRDefault="003453A7" w:rsidP="003453A7">
      <w:pPr>
        <w:widowControl w:val="0"/>
        <w:suppressAutoHyphens w:val="0"/>
        <w:rPr>
          <w:szCs w:val="22"/>
        </w:rPr>
      </w:pPr>
    </w:p>
    <w:p w14:paraId="1D662338" w14:textId="77777777" w:rsidR="003453A7" w:rsidRPr="009C4193" w:rsidRDefault="003453A7" w:rsidP="003453A7">
      <w:pPr>
        <w:widowControl w:val="0"/>
        <w:suppressAutoHyphens w:val="0"/>
        <w:rPr>
          <w:szCs w:val="22"/>
        </w:rPr>
      </w:pPr>
      <w:r w:rsidRPr="009C4193">
        <w:rPr>
          <w:szCs w:val="22"/>
        </w:rPr>
        <w:t>глицерол, фенол, метакрезол, цинков хлорид,</w:t>
      </w:r>
      <w:r w:rsidRPr="00246F13">
        <w:rPr>
          <w:szCs w:val="22"/>
        </w:rPr>
        <w:t xml:space="preserve"> </w:t>
      </w:r>
      <w:r w:rsidRPr="009C4193">
        <w:rPr>
          <w:szCs w:val="22"/>
        </w:rPr>
        <w:t>динатриев фосфат дихидрат,</w:t>
      </w:r>
      <w:r w:rsidRPr="00246F13">
        <w:rPr>
          <w:szCs w:val="22"/>
        </w:rPr>
        <w:t xml:space="preserve"> </w:t>
      </w:r>
      <w:r w:rsidRPr="009C4193">
        <w:rPr>
          <w:szCs w:val="22"/>
        </w:rPr>
        <w:t>натриев хлорид, хлороводородна киселина</w:t>
      </w:r>
      <w:r w:rsidRPr="00246F13">
        <w:rPr>
          <w:szCs w:val="22"/>
        </w:rPr>
        <w:t>/</w:t>
      </w:r>
      <w:r w:rsidRPr="009C4193">
        <w:rPr>
          <w:szCs w:val="22"/>
        </w:rPr>
        <w:t>натриев хидроксид за корекция на рН и</w:t>
      </w:r>
      <w:r w:rsidRPr="006C4518">
        <w:rPr>
          <w:szCs w:val="22"/>
          <w:lang w:val="ru-RU"/>
        </w:rPr>
        <w:t xml:space="preserve"> </w:t>
      </w:r>
      <w:r w:rsidRPr="009C4193">
        <w:rPr>
          <w:szCs w:val="22"/>
        </w:rPr>
        <w:t>вода за инжекции</w:t>
      </w:r>
    </w:p>
    <w:p w14:paraId="1D662339" w14:textId="77777777" w:rsidR="003453A7" w:rsidRPr="009C4193" w:rsidRDefault="003453A7" w:rsidP="003453A7">
      <w:pPr>
        <w:widowControl w:val="0"/>
        <w:suppressAutoHyphens w:val="0"/>
        <w:rPr>
          <w:szCs w:val="22"/>
        </w:rPr>
      </w:pPr>
    </w:p>
    <w:p w14:paraId="1D66233A" w14:textId="77777777" w:rsidR="003453A7" w:rsidRPr="009C4193" w:rsidRDefault="003453A7" w:rsidP="003453A7">
      <w:pPr>
        <w:widowControl w:val="0"/>
        <w:suppressAutoHyphens w:val="0"/>
        <w:rPr>
          <w:szCs w:val="22"/>
        </w:rPr>
      </w:pPr>
    </w:p>
    <w:p w14:paraId="1D66233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33C" w14:textId="77777777" w:rsidR="003453A7" w:rsidRPr="009C4193" w:rsidRDefault="003453A7" w:rsidP="003453A7">
      <w:pPr>
        <w:widowControl w:val="0"/>
        <w:suppressAutoHyphens w:val="0"/>
        <w:rPr>
          <w:szCs w:val="22"/>
        </w:rPr>
      </w:pPr>
    </w:p>
    <w:p w14:paraId="1D66233D" w14:textId="77777777" w:rsidR="003453A7" w:rsidRPr="009C4193" w:rsidRDefault="003453A7" w:rsidP="003453A7">
      <w:pPr>
        <w:widowControl w:val="0"/>
        <w:suppressAutoHyphens w:val="0"/>
        <w:rPr>
          <w:szCs w:val="22"/>
        </w:rPr>
      </w:pPr>
      <w:r w:rsidRPr="00136CEB">
        <w:rPr>
          <w:szCs w:val="22"/>
          <w:highlight w:val="lightGray"/>
        </w:rPr>
        <w:t>Инжекционен разтвор</w:t>
      </w:r>
    </w:p>
    <w:p w14:paraId="1D66233E" w14:textId="77777777" w:rsidR="003453A7" w:rsidRPr="009C4193" w:rsidRDefault="003453A7" w:rsidP="003453A7">
      <w:pPr>
        <w:widowControl w:val="0"/>
        <w:suppressAutoHyphens w:val="0"/>
        <w:rPr>
          <w:szCs w:val="22"/>
        </w:rPr>
      </w:pPr>
    </w:p>
    <w:p w14:paraId="1D66233F" w14:textId="77777777" w:rsidR="003453A7" w:rsidRPr="00CA7930" w:rsidRDefault="003453A7" w:rsidP="003453A7">
      <w:pPr>
        <w:widowControl w:val="0"/>
        <w:suppressAutoHyphens w:val="0"/>
        <w:rPr>
          <w:szCs w:val="22"/>
          <w:highlight w:val="lightGray"/>
        </w:rPr>
      </w:pPr>
      <w:r w:rsidRPr="009C4193">
        <w:rPr>
          <w:szCs w:val="22"/>
        </w:rPr>
        <w:t>1 x 3 ml</w:t>
      </w:r>
      <w:r w:rsidRPr="00246F13">
        <w:rPr>
          <w:szCs w:val="22"/>
        </w:rPr>
        <w:t xml:space="preserve"> </w:t>
      </w:r>
      <w:r w:rsidRPr="009C4193">
        <w:rPr>
          <w:szCs w:val="22"/>
        </w:rPr>
        <w:t>предварително напълнен</w:t>
      </w:r>
      <w:r>
        <w:rPr>
          <w:szCs w:val="22"/>
        </w:rPr>
        <w:t>а</w:t>
      </w:r>
      <w:r w:rsidRPr="009C4193">
        <w:rPr>
          <w:szCs w:val="22"/>
        </w:rPr>
        <w:t xml:space="preserve"> писалк</w:t>
      </w:r>
      <w:r>
        <w:rPr>
          <w:szCs w:val="22"/>
        </w:rPr>
        <w:t>а</w:t>
      </w:r>
    </w:p>
    <w:p w14:paraId="1D662340" w14:textId="77777777" w:rsidR="003453A7" w:rsidRPr="00CA7930" w:rsidRDefault="003453A7" w:rsidP="003453A7">
      <w:pPr>
        <w:widowControl w:val="0"/>
        <w:suppressAutoHyphens w:val="0"/>
        <w:rPr>
          <w:szCs w:val="22"/>
          <w:highlight w:val="lightGray"/>
        </w:rPr>
      </w:pPr>
      <w:r w:rsidRPr="009C4193">
        <w:rPr>
          <w:szCs w:val="22"/>
          <w:highlight w:val="lightGray"/>
        </w:rPr>
        <w:t>5 x 3 ml</w:t>
      </w:r>
      <w:r w:rsidRPr="00246F13">
        <w:rPr>
          <w:szCs w:val="22"/>
          <w:highlight w:val="lightGray"/>
        </w:rPr>
        <w:t xml:space="preserve"> предварително напълнени писалки</w:t>
      </w:r>
    </w:p>
    <w:p w14:paraId="1D662341" w14:textId="77777777" w:rsidR="003453A7" w:rsidRPr="00246F13" w:rsidRDefault="003453A7" w:rsidP="003453A7">
      <w:pPr>
        <w:widowControl w:val="0"/>
        <w:suppressAutoHyphens w:val="0"/>
        <w:rPr>
          <w:szCs w:val="22"/>
          <w:highlight w:val="lightGray"/>
        </w:rPr>
      </w:pPr>
      <w:r w:rsidRPr="009C4193">
        <w:rPr>
          <w:szCs w:val="22"/>
          <w:highlight w:val="lightGray"/>
        </w:rPr>
        <w:t>10 x 3 ml</w:t>
      </w:r>
      <w:r w:rsidRPr="00246F13">
        <w:rPr>
          <w:szCs w:val="22"/>
          <w:highlight w:val="lightGray"/>
        </w:rPr>
        <w:t xml:space="preserve"> предварително напълнени писалки</w:t>
      </w:r>
    </w:p>
    <w:p w14:paraId="1D662342" w14:textId="77777777" w:rsidR="003453A7" w:rsidRPr="006C4518" w:rsidRDefault="003453A7" w:rsidP="003453A7">
      <w:pPr>
        <w:widowControl w:val="0"/>
        <w:suppressAutoHyphens w:val="0"/>
        <w:rPr>
          <w:szCs w:val="22"/>
          <w:highlight w:val="lightGray"/>
        </w:rPr>
      </w:pPr>
      <w:r w:rsidRPr="006C4518">
        <w:rPr>
          <w:szCs w:val="22"/>
          <w:highlight w:val="lightGray"/>
        </w:rPr>
        <w:t>1</w:t>
      </w:r>
      <w:r>
        <w:rPr>
          <w:szCs w:val="22"/>
          <w:highlight w:val="lightGray"/>
        </w:rPr>
        <w:t> </w:t>
      </w:r>
      <w:r w:rsidRPr="006C4518">
        <w:rPr>
          <w:szCs w:val="22"/>
          <w:highlight w:val="lightGray"/>
        </w:rPr>
        <w:t>x</w:t>
      </w:r>
      <w:r>
        <w:rPr>
          <w:szCs w:val="22"/>
          <w:highlight w:val="lightGray"/>
        </w:rPr>
        <w:t> </w:t>
      </w:r>
      <w:r w:rsidRPr="006C4518">
        <w:rPr>
          <w:szCs w:val="22"/>
          <w:highlight w:val="lightGray"/>
        </w:rPr>
        <w:t>3</w:t>
      </w:r>
      <w:r>
        <w:rPr>
          <w:highlight w:val="lightGray"/>
          <w:lang w:val="en-US"/>
        </w:rPr>
        <w:t> </w:t>
      </w:r>
      <w:r w:rsidRPr="006C4518">
        <w:rPr>
          <w:szCs w:val="22"/>
          <w:highlight w:val="lightGray"/>
        </w:rPr>
        <w:t>ml предварително напълнена писалка + 7</w:t>
      </w:r>
      <w:r>
        <w:rPr>
          <w:szCs w:val="22"/>
          <w:highlight w:val="lightGray"/>
          <w:lang w:val="en-US"/>
        </w:rPr>
        <w:t> </w:t>
      </w:r>
      <w:r w:rsidRPr="006C4518">
        <w:rPr>
          <w:szCs w:val="22"/>
          <w:highlight w:val="lightGray"/>
        </w:rPr>
        <w:t>игли NovoFine</w:t>
      </w:r>
    </w:p>
    <w:p w14:paraId="1D662343" w14:textId="77777777" w:rsidR="003453A7" w:rsidRPr="00E80EF6" w:rsidRDefault="003453A7" w:rsidP="003453A7">
      <w:pPr>
        <w:widowControl w:val="0"/>
        <w:suppressAutoHyphens w:val="0"/>
        <w:rPr>
          <w:szCs w:val="22"/>
        </w:rPr>
      </w:pPr>
      <w:r w:rsidRPr="006C4518">
        <w:rPr>
          <w:szCs w:val="22"/>
          <w:highlight w:val="lightGray"/>
        </w:rPr>
        <w:t>1</w:t>
      </w:r>
      <w:r>
        <w:rPr>
          <w:szCs w:val="22"/>
          <w:highlight w:val="lightGray"/>
          <w:lang w:val="en-US"/>
        </w:rPr>
        <w:t> </w:t>
      </w:r>
      <w:r w:rsidRPr="006C4518">
        <w:rPr>
          <w:szCs w:val="22"/>
          <w:highlight w:val="lightGray"/>
        </w:rPr>
        <w:t>x</w:t>
      </w:r>
      <w:r>
        <w:rPr>
          <w:szCs w:val="22"/>
          <w:highlight w:val="lightGray"/>
        </w:rPr>
        <w:t> </w:t>
      </w:r>
      <w:r w:rsidRPr="006C4518">
        <w:rPr>
          <w:szCs w:val="22"/>
          <w:highlight w:val="lightGray"/>
        </w:rPr>
        <w:t>3</w:t>
      </w:r>
      <w:r>
        <w:rPr>
          <w:szCs w:val="22"/>
          <w:highlight w:val="lightGray"/>
        </w:rPr>
        <w:t> </w:t>
      </w:r>
      <w:r w:rsidRPr="006C4518">
        <w:rPr>
          <w:szCs w:val="22"/>
          <w:highlight w:val="lightGray"/>
        </w:rPr>
        <w:t>ml предварително напълнена писалка + 7</w:t>
      </w:r>
      <w:r>
        <w:rPr>
          <w:szCs w:val="22"/>
          <w:highlight w:val="lightGray"/>
        </w:rPr>
        <w:t> </w:t>
      </w:r>
      <w:r w:rsidRPr="006C4518">
        <w:rPr>
          <w:szCs w:val="22"/>
          <w:highlight w:val="lightGray"/>
        </w:rPr>
        <w:t>игли NovoTwist</w:t>
      </w:r>
    </w:p>
    <w:p w14:paraId="1D662344" w14:textId="77777777" w:rsidR="003453A7" w:rsidRPr="009C4193" w:rsidRDefault="003453A7" w:rsidP="003453A7">
      <w:pPr>
        <w:widowControl w:val="0"/>
        <w:suppressAutoHyphens w:val="0"/>
        <w:rPr>
          <w:szCs w:val="22"/>
        </w:rPr>
      </w:pPr>
    </w:p>
    <w:p w14:paraId="1D662345" w14:textId="77777777" w:rsidR="003453A7" w:rsidRPr="009C4193" w:rsidRDefault="003453A7" w:rsidP="003453A7">
      <w:pPr>
        <w:widowControl w:val="0"/>
        <w:suppressAutoHyphens w:val="0"/>
        <w:rPr>
          <w:szCs w:val="22"/>
        </w:rPr>
      </w:pPr>
    </w:p>
    <w:p w14:paraId="1D66234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347" w14:textId="77777777" w:rsidR="003453A7" w:rsidRPr="009C4193" w:rsidRDefault="003453A7" w:rsidP="003453A7">
      <w:pPr>
        <w:widowControl w:val="0"/>
        <w:suppressAutoHyphens w:val="0"/>
        <w:rPr>
          <w:szCs w:val="22"/>
        </w:rPr>
      </w:pPr>
    </w:p>
    <w:p w14:paraId="1D662348" w14:textId="77777777" w:rsidR="003453A7" w:rsidRPr="009C4193" w:rsidRDefault="003453A7" w:rsidP="003453A7">
      <w:pPr>
        <w:widowControl w:val="0"/>
        <w:suppressAutoHyphens w:val="0"/>
        <w:rPr>
          <w:szCs w:val="22"/>
        </w:rPr>
      </w:pPr>
      <w:r w:rsidRPr="00D71C35">
        <w:rPr>
          <w:szCs w:val="22"/>
          <w:highlight w:val="lightGray"/>
        </w:rPr>
        <w:t>Иглите не са включени</w:t>
      </w:r>
    </w:p>
    <w:p w14:paraId="1D662349"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34A"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34B" w14:textId="77777777" w:rsidR="003453A7" w:rsidRPr="009C4193" w:rsidRDefault="003453A7" w:rsidP="003453A7">
      <w:pPr>
        <w:widowControl w:val="0"/>
        <w:suppressAutoHyphens w:val="0"/>
        <w:rPr>
          <w:szCs w:val="22"/>
        </w:rPr>
      </w:pPr>
    </w:p>
    <w:p w14:paraId="1D66234C" w14:textId="77777777" w:rsidR="003453A7" w:rsidRPr="009C4193" w:rsidRDefault="003453A7" w:rsidP="003453A7">
      <w:pPr>
        <w:widowControl w:val="0"/>
        <w:suppressAutoHyphens w:val="0"/>
        <w:rPr>
          <w:szCs w:val="22"/>
        </w:rPr>
      </w:pPr>
    </w:p>
    <w:p w14:paraId="1D66234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34E" w14:textId="77777777" w:rsidR="003453A7" w:rsidRPr="009C4193" w:rsidRDefault="003453A7" w:rsidP="003453A7">
      <w:pPr>
        <w:widowControl w:val="0"/>
        <w:suppressAutoHyphens w:val="0"/>
        <w:rPr>
          <w:szCs w:val="22"/>
        </w:rPr>
      </w:pPr>
    </w:p>
    <w:p w14:paraId="1D66234F"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350" w14:textId="77777777" w:rsidR="003453A7" w:rsidRPr="009C4193" w:rsidRDefault="003453A7" w:rsidP="003453A7">
      <w:pPr>
        <w:widowControl w:val="0"/>
        <w:suppressAutoHyphens w:val="0"/>
        <w:rPr>
          <w:szCs w:val="22"/>
        </w:rPr>
      </w:pPr>
    </w:p>
    <w:p w14:paraId="1D662351" w14:textId="77777777" w:rsidR="003453A7" w:rsidRPr="009C4193" w:rsidRDefault="003453A7" w:rsidP="003453A7">
      <w:pPr>
        <w:widowControl w:val="0"/>
        <w:suppressAutoHyphens w:val="0"/>
        <w:rPr>
          <w:szCs w:val="22"/>
        </w:rPr>
      </w:pPr>
    </w:p>
    <w:p w14:paraId="1D662352"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353" w14:textId="77777777" w:rsidR="003453A7" w:rsidRPr="009C4193" w:rsidRDefault="003453A7" w:rsidP="003453A7">
      <w:pPr>
        <w:widowControl w:val="0"/>
        <w:suppressAutoHyphens w:val="0"/>
        <w:rPr>
          <w:szCs w:val="22"/>
        </w:rPr>
      </w:pPr>
    </w:p>
    <w:p w14:paraId="1D662354" w14:textId="77777777" w:rsidR="003453A7" w:rsidRPr="009C4193" w:rsidRDefault="003453A7" w:rsidP="003453A7">
      <w:pPr>
        <w:widowControl w:val="0"/>
        <w:suppressAutoHyphens w:val="0"/>
        <w:rPr>
          <w:szCs w:val="22"/>
        </w:rPr>
      </w:pPr>
      <w:r w:rsidRPr="009C4193">
        <w:rPr>
          <w:szCs w:val="22"/>
        </w:rPr>
        <w:t xml:space="preserve">Използвайте </w:t>
      </w:r>
      <w:r w:rsidR="00637F00">
        <w:rPr>
          <w:szCs w:val="22"/>
        </w:rPr>
        <w:t xml:space="preserve">разтвора, </w:t>
      </w:r>
      <w:r w:rsidRPr="009C4193">
        <w:rPr>
          <w:szCs w:val="22"/>
        </w:rPr>
        <w:t xml:space="preserve">само </w:t>
      </w:r>
      <w:r w:rsidR="00637F00">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355" w14:textId="77777777" w:rsidR="003453A7" w:rsidRPr="009C4193" w:rsidRDefault="003453A7" w:rsidP="003453A7">
      <w:pPr>
        <w:widowControl w:val="0"/>
        <w:suppressAutoHyphens w:val="0"/>
        <w:rPr>
          <w:bCs/>
          <w:szCs w:val="22"/>
        </w:rPr>
      </w:pPr>
      <w:r>
        <w:rPr>
          <w:bCs/>
          <w:szCs w:val="22"/>
        </w:rPr>
        <w:t>П</w:t>
      </w:r>
      <w:r w:rsidRPr="009C4193">
        <w:rPr>
          <w:bCs/>
          <w:szCs w:val="22"/>
        </w:rPr>
        <w:t xml:space="preserve">редназначен </w:t>
      </w:r>
      <w:r>
        <w:rPr>
          <w:bCs/>
          <w:szCs w:val="22"/>
        </w:rPr>
        <w:t xml:space="preserve">само </w:t>
      </w:r>
      <w:r w:rsidRPr="009C4193">
        <w:rPr>
          <w:bCs/>
          <w:szCs w:val="22"/>
        </w:rPr>
        <w:t>за индивидуална употреба</w:t>
      </w:r>
    </w:p>
    <w:p w14:paraId="1D662356" w14:textId="77777777" w:rsidR="003453A7" w:rsidRPr="009C4193" w:rsidRDefault="003453A7" w:rsidP="003453A7">
      <w:pPr>
        <w:widowControl w:val="0"/>
        <w:suppressAutoHyphens w:val="0"/>
        <w:rPr>
          <w:szCs w:val="22"/>
        </w:rPr>
      </w:pPr>
      <w:r w:rsidRPr="009C4193">
        <w:t xml:space="preserve">Предназначен за употреба с игли за еднократна употреба NovoFine или </w:t>
      </w:r>
      <w:r w:rsidRPr="009C4193">
        <w:rPr>
          <w:bCs/>
        </w:rPr>
        <w:t>NovoTwist с дължина до 8 mm</w:t>
      </w:r>
    </w:p>
    <w:p w14:paraId="1D662357" w14:textId="77777777" w:rsidR="003453A7" w:rsidRPr="009C4193" w:rsidRDefault="003453A7" w:rsidP="003453A7">
      <w:pPr>
        <w:widowControl w:val="0"/>
        <w:suppressAutoHyphens w:val="0"/>
        <w:rPr>
          <w:szCs w:val="22"/>
        </w:rPr>
      </w:pPr>
    </w:p>
    <w:p w14:paraId="1D662358" w14:textId="77777777" w:rsidR="003453A7" w:rsidRPr="009C4193" w:rsidRDefault="003453A7" w:rsidP="003453A7">
      <w:pPr>
        <w:widowControl w:val="0"/>
        <w:suppressAutoHyphens w:val="0"/>
        <w:rPr>
          <w:szCs w:val="22"/>
        </w:rPr>
      </w:pPr>
    </w:p>
    <w:p w14:paraId="1D662359"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lastRenderedPageBreak/>
        <w:t>8.</w:t>
      </w:r>
      <w:r w:rsidRPr="009C4193">
        <w:rPr>
          <w:b/>
          <w:szCs w:val="22"/>
        </w:rPr>
        <w:tab/>
      </w:r>
      <w:r w:rsidRPr="009C4193">
        <w:rPr>
          <w:b/>
          <w:bCs/>
          <w:szCs w:val="22"/>
        </w:rPr>
        <w:t>ДАТА НА ИЗТИЧАНЕ НА СРОКА НА ГОДНОСТ</w:t>
      </w:r>
    </w:p>
    <w:p w14:paraId="1D66235A" w14:textId="77777777" w:rsidR="003453A7" w:rsidRPr="009C4193" w:rsidRDefault="003453A7" w:rsidP="003453A7">
      <w:pPr>
        <w:widowControl w:val="0"/>
        <w:suppressAutoHyphens w:val="0"/>
        <w:rPr>
          <w:szCs w:val="22"/>
        </w:rPr>
      </w:pPr>
    </w:p>
    <w:p w14:paraId="1D66235B"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35C" w14:textId="77777777" w:rsidR="003453A7" w:rsidRPr="009C4193" w:rsidRDefault="003453A7" w:rsidP="003453A7">
      <w:pPr>
        <w:widowControl w:val="0"/>
        <w:suppressAutoHyphens w:val="0"/>
        <w:rPr>
          <w:bCs/>
          <w:szCs w:val="22"/>
        </w:rPr>
      </w:pPr>
      <w:r w:rsidRPr="003D40F3">
        <w:rPr>
          <w:szCs w:val="22"/>
        </w:rPr>
        <w:t>По време на употреба</w:t>
      </w:r>
      <w:r w:rsidRPr="009C4193">
        <w:rPr>
          <w:szCs w:val="22"/>
        </w:rPr>
        <w:t xml:space="preserve">: </w:t>
      </w:r>
      <w:r>
        <w:rPr>
          <w:bCs/>
          <w:szCs w:val="22"/>
        </w:rPr>
        <w:t>и</w:t>
      </w:r>
      <w:r w:rsidRPr="009C4193">
        <w:rPr>
          <w:bCs/>
          <w:szCs w:val="22"/>
        </w:rPr>
        <w:t>зползвайте до 4 седмици</w:t>
      </w:r>
    </w:p>
    <w:p w14:paraId="1D66235D" w14:textId="77777777" w:rsidR="003453A7" w:rsidRPr="009C4193" w:rsidRDefault="003453A7" w:rsidP="003453A7">
      <w:pPr>
        <w:widowControl w:val="0"/>
        <w:suppressAutoHyphens w:val="0"/>
        <w:rPr>
          <w:bCs/>
          <w:szCs w:val="22"/>
        </w:rPr>
      </w:pPr>
    </w:p>
    <w:p w14:paraId="1D66235E" w14:textId="77777777" w:rsidR="003453A7" w:rsidRPr="009C4193" w:rsidRDefault="003453A7" w:rsidP="003453A7">
      <w:pPr>
        <w:widowControl w:val="0"/>
        <w:tabs>
          <w:tab w:val="clear" w:pos="567"/>
        </w:tabs>
        <w:suppressAutoHyphens w:val="0"/>
      </w:pPr>
    </w:p>
    <w:p w14:paraId="1D66235F" w14:textId="30877E6A" w:rsidR="003453A7" w:rsidRPr="009C4193" w:rsidRDefault="003453A7" w:rsidP="003453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rPr>
      </w:pPr>
      <w:r w:rsidRPr="009C4193">
        <w:rPr>
          <w:b/>
        </w:rPr>
        <w:t>9.</w:t>
      </w:r>
      <w:r w:rsidRPr="009C4193">
        <w:rPr>
          <w:b/>
        </w:rPr>
        <w:tab/>
        <w:t>СПЕЦИАЛНИ УСЛОВИЯ НА СЪХРАНЕНИЕ</w:t>
      </w:r>
      <w:r w:rsidR="00CB3CBE">
        <w:rPr>
          <w:b/>
        </w:rPr>
        <w:fldChar w:fldCharType="begin"/>
      </w:r>
      <w:r w:rsidR="00CB3CBE">
        <w:rPr>
          <w:b/>
        </w:rPr>
        <w:instrText xml:space="preserve"> DOCVARIABLE VAULT_ND_63e8814e-82d1-40f6-8c8c-3232e4a449bd \* MERGEFORMAT </w:instrText>
      </w:r>
      <w:r w:rsidR="00CB3CBE">
        <w:rPr>
          <w:b/>
        </w:rPr>
        <w:fldChar w:fldCharType="separate"/>
      </w:r>
      <w:r w:rsidR="00CB3CBE">
        <w:rPr>
          <w:b/>
        </w:rPr>
        <w:t xml:space="preserve"> </w:t>
      </w:r>
      <w:r w:rsidR="00CB3CBE">
        <w:rPr>
          <w:b/>
        </w:rPr>
        <w:fldChar w:fldCharType="end"/>
      </w:r>
    </w:p>
    <w:p w14:paraId="1D662360" w14:textId="77777777" w:rsidR="003453A7" w:rsidRPr="009C4193" w:rsidRDefault="003453A7" w:rsidP="003453A7">
      <w:pPr>
        <w:widowControl w:val="0"/>
        <w:tabs>
          <w:tab w:val="clear" w:pos="567"/>
        </w:tabs>
        <w:suppressAutoHyphens w:val="0"/>
      </w:pPr>
    </w:p>
    <w:p w14:paraId="1D662361" w14:textId="77777777" w:rsidR="003453A7" w:rsidRPr="009C4193" w:rsidRDefault="003453A7" w:rsidP="003453A7">
      <w:pPr>
        <w:widowControl w:val="0"/>
        <w:suppressAutoHyphens w:val="0"/>
        <w:rPr>
          <w:bCs/>
          <w:szCs w:val="22"/>
        </w:rPr>
      </w:pPr>
      <w:r>
        <w:rPr>
          <w:bCs/>
          <w:szCs w:val="22"/>
        </w:rPr>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362"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се съхранява под 30</w:t>
      </w:r>
      <w:r w:rsidRPr="009C4193">
        <w:rPr>
          <w:bCs/>
          <w:szCs w:val="22"/>
        </w:rPr>
        <w:sym w:font="Symbol" w:char="F0B0"/>
      </w:r>
      <w:r w:rsidRPr="009C4193">
        <w:rPr>
          <w:bCs/>
          <w:szCs w:val="22"/>
        </w:rPr>
        <w:t>С</w:t>
      </w:r>
      <w:r w:rsidR="00CB55E9">
        <w:rPr>
          <w:bCs/>
          <w:szCs w:val="22"/>
        </w:rPr>
        <w:t xml:space="preserve">. </w:t>
      </w:r>
      <w:r w:rsidR="00CB55E9">
        <w:rPr>
          <w:szCs w:val="22"/>
        </w:rPr>
        <w:t>Може д</w:t>
      </w:r>
      <w:r w:rsidR="00CB55E9" w:rsidRPr="009C4193">
        <w:rPr>
          <w:szCs w:val="22"/>
        </w:rPr>
        <w:t>а</w:t>
      </w:r>
      <w:r w:rsidR="00CB55E9">
        <w:rPr>
          <w:szCs w:val="22"/>
        </w:rPr>
        <w:t xml:space="preserve"> </w:t>
      </w:r>
      <w:r w:rsidR="00CB55E9" w:rsidRPr="009C4193">
        <w:rPr>
          <w:szCs w:val="22"/>
        </w:rPr>
        <w:t>се съхранява в хладилник</w:t>
      </w:r>
      <w:r w:rsidR="00CB55E9">
        <w:rPr>
          <w:szCs w:val="22"/>
        </w:rPr>
        <w:t xml:space="preserve"> </w:t>
      </w:r>
      <w:r w:rsidR="00CB55E9" w:rsidRPr="009C4193">
        <w:rPr>
          <w:szCs w:val="22"/>
        </w:rPr>
        <w:t>(2</w:t>
      </w:r>
      <w:r w:rsidR="00CB55E9" w:rsidRPr="009C4193">
        <w:rPr>
          <w:szCs w:val="22"/>
        </w:rPr>
        <w:sym w:font="Symbol" w:char="F0B0"/>
      </w:r>
      <w:r w:rsidR="00CB55E9" w:rsidRPr="009C4193">
        <w:rPr>
          <w:szCs w:val="22"/>
        </w:rPr>
        <w:t>С - 8</w:t>
      </w:r>
      <w:r w:rsidR="00CB55E9" w:rsidRPr="009C4193">
        <w:rPr>
          <w:szCs w:val="22"/>
        </w:rPr>
        <w:sym w:font="Symbol" w:char="F0B0"/>
      </w:r>
      <w:r w:rsidR="00CB55E9" w:rsidRPr="009C4193">
        <w:rPr>
          <w:szCs w:val="22"/>
        </w:rPr>
        <w:t>С)</w:t>
      </w:r>
    </w:p>
    <w:p w14:paraId="1D662363"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364" w14:textId="77777777" w:rsidR="003453A7" w:rsidRPr="009C4193" w:rsidRDefault="003453A7" w:rsidP="003453A7">
      <w:pPr>
        <w:widowControl w:val="0"/>
        <w:suppressAutoHyphens w:val="0"/>
        <w:rPr>
          <w:bCs/>
          <w:szCs w:val="22"/>
        </w:rPr>
      </w:pPr>
      <w:r w:rsidRPr="009C4193">
        <w:rPr>
          <w:bCs/>
          <w:szCs w:val="22"/>
        </w:rPr>
        <w:t xml:space="preserve">Съхранявайте </w:t>
      </w:r>
      <w:r>
        <w:rPr>
          <w:bCs/>
          <w:szCs w:val="22"/>
        </w:rPr>
        <w:t>писалката</w:t>
      </w:r>
      <w:r w:rsidRPr="009C4193">
        <w:rPr>
          <w:bCs/>
          <w:szCs w:val="22"/>
        </w:rPr>
        <w:t xml:space="preserve"> с поставена капачка, за да предпазите от светлина</w:t>
      </w:r>
    </w:p>
    <w:p w14:paraId="1D662365" w14:textId="77777777" w:rsidR="003453A7" w:rsidRPr="009C4193" w:rsidRDefault="003453A7" w:rsidP="003453A7">
      <w:pPr>
        <w:widowControl w:val="0"/>
        <w:suppressAutoHyphens w:val="0"/>
        <w:rPr>
          <w:szCs w:val="22"/>
        </w:rPr>
      </w:pPr>
    </w:p>
    <w:p w14:paraId="1D662366" w14:textId="77777777" w:rsidR="003453A7" w:rsidRPr="009C4193" w:rsidRDefault="003453A7" w:rsidP="003453A7">
      <w:pPr>
        <w:widowControl w:val="0"/>
        <w:suppressAutoHyphens w:val="0"/>
        <w:rPr>
          <w:szCs w:val="22"/>
        </w:rPr>
      </w:pPr>
    </w:p>
    <w:p w14:paraId="1D66236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368" w14:textId="77777777" w:rsidR="003453A7" w:rsidRPr="009C4193" w:rsidRDefault="003453A7" w:rsidP="003453A7">
      <w:pPr>
        <w:widowControl w:val="0"/>
        <w:suppressAutoHyphens w:val="0"/>
        <w:rPr>
          <w:szCs w:val="22"/>
        </w:rPr>
      </w:pPr>
    </w:p>
    <w:p w14:paraId="1D662369" w14:textId="77777777" w:rsidR="003453A7" w:rsidRPr="009C4193" w:rsidRDefault="003453A7" w:rsidP="003453A7">
      <w:pPr>
        <w:widowControl w:val="0"/>
        <w:suppressAutoHyphens w:val="0"/>
        <w:rPr>
          <w:szCs w:val="22"/>
        </w:rPr>
      </w:pPr>
      <w:r w:rsidRPr="009C4193">
        <w:rPr>
          <w:szCs w:val="22"/>
        </w:rPr>
        <w:t>Изхвърляйте иглата след всяка инжекция.</w:t>
      </w:r>
    </w:p>
    <w:p w14:paraId="1D66236A" w14:textId="77777777" w:rsidR="003453A7" w:rsidRPr="009C4193" w:rsidRDefault="003453A7" w:rsidP="003453A7">
      <w:pPr>
        <w:widowControl w:val="0"/>
        <w:suppressAutoHyphens w:val="0"/>
        <w:rPr>
          <w:szCs w:val="22"/>
        </w:rPr>
      </w:pPr>
    </w:p>
    <w:p w14:paraId="1D66236B" w14:textId="77777777" w:rsidR="003453A7" w:rsidRPr="009C4193" w:rsidRDefault="003453A7" w:rsidP="003453A7">
      <w:pPr>
        <w:widowControl w:val="0"/>
        <w:suppressAutoHyphens w:val="0"/>
        <w:rPr>
          <w:szCs w:val="22"/>
        </w:rPr>
      </w:pPr>
    </w:p>
    <w:p w14:paraId="1D66236C"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36D" w14:textId="77777777" w:rsidR="003453A7" w:rsidRPr="009C4193" w:rsidRDefault="003453A7" w:rsidP="003453A7">
      <w:pPr>
        <w:widowControl w:val="0"/>
        <w:suppressAutoHyphens w:val="0"/>
        <w:rPr>
          <w:szCs w:val="22"/>
        </w:rPr>
      </w:pPr>
    </w:p>
    <w:p w14:paraId="1D66236E" w14:textId="77777777" w:rsidR="003453A7" w:rsidRPr="009C4193" w:rsidRDefault="003453A7" w:rsidP="003453A7">
      <w:pPr>
        <w:widowControl w:val="0"/>
        <w:suppressAutoHyphens w:val="0"/>
        <w:rPr>
          <w:szCs w:val="22"/>
        </w:rPr>
      </w:pPr>
      <w:r w:rsidRPr="009C4193">
        <w:rPr>
          <w:szCs w:val="22"/>
        </w:rPr>
        <w:t>Novo Nordisk A/S</w:t>
      </w:r>
    </w:p>
    <w:p w14:paraId="1D66236F" w14:textId="77777777" w:rsidR="003453A7" w:rsidRPr="009C4193" w:rsidRDefault="003453A7" w:rsidP="003453A7">
      <w:pPr>
        <w:widowControl w:val="0"/>
        <w:suppressAutoHyphens w:val="0"/>
        <w:rPr>
          <w:szCs w:val="22"/>
        </w:rPr>
      </w:pPr>
      <w:r w:rsidRPr="009C4193">
        <w:rPr>
          <w:szCs w:val="22"/>
        </w:rPr>
        <w:t>Novo Allé</w:t>
      </w:r>
    </w:p>
    <w:p w14:paraId="1D662370" w14:textId="77777777" w:rsidR="003453A7" w:rsidRPr="009C4193" w:rsidRDefault="003453A7" w:rsidP="003453A7">
      <w:pPr>
        <w:widowControl w:val="0"/>
        <w:suppressAutoHyphens w:val="0"/>
        <w:rPr>
          <w:szCs w:val="22"/>
        </w:rPr>
      </w:pPr>
      <w:r w:rsidRPr="009C4193">
        <w:rPr>
          <w:szCs w:val="22"/>
        </w:rPr>
        <w:t>DK-2880 Bagsværd</w:t>
      </w:r>
    </w:p>
    <w:p w14:paraId="1D662371" w14:textId="77777777" w:rsidR="003453A7" w:rsidRPr="009C4193" w:rsidRDefault="003453A7" w:rsidP="003453A7">
      <w:pPr>
        <w:widowControl w:val="0"/>
        <w:suppressAutoHyphens w:val="0"/>
        <w:rPr>
          <w:szCs w:val="22"/>
        </w:rPr>
      </w:pPr>
      <w:r w:rsidRPr="009C4193">
        <w:t>Дания</w:t>
      </w:r>
    </w:p>
    <w:p w14:paraId="1D662372" w14:textId="77777777" w:rsidR="003453A7" w:rsidRPr="009C4193" w:rsidRDefault="003453A7" w:rsidP="003453A7">
      <w:pPr>
        <w:widowControl w:val="0"/>
        <w:suppressAutoHyphens w:val="0"/>
        <w:rPr>
          <w:szCs w:val="22"/>
        </w:rPr>
      </w:pPr>
    </w:p>
    <w:p w14:paraId="1D662373" w14:textId="77777777" w:rsidR="003453A7" w:rsidRPr="009C4193" w:rsidRDefault="003453A7" w:rsidP="003453A7">
      <w:pPr>
        <w:widowControl w:val="0"/>
        <w:suppressAutoHyphens w:val="0"/>
        <w:rPr>
          <w:szCs w:val="22"/>
        </w:rPr>
      </w:pPr>
    </w:p>
    <w:p w14:paraId="1D66237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НОМЕРА НА РАЗРЕШЕНИЕТО ЗА УПОТРЕБА</w:t>
      </w:r>
    </w:p>
    <w:p w14:paraId="1D662375" w14:textId="77777777" w:rsidR="003453A7" w:rsidRPr="009C4193" w:rsidRDefault="003453A7" w:rsidP="003453A7">
      <w:pPr>
        <w:widowControl w:val="0"/>
        <w:suppressAutoHyphens w:val="0"/>
        <w:rPr>
          <w:szCs w:val="22"/>
        </w:rPr>
      </w:pPr>
    </w:p>
    <w:p w14:paraId="1D662376" w14:textId="77777777" w:rsidR="003453A7" w:rsidRPr="00ED2D02" w:rsidRDefault="003453A7" w:rsidP="003453A7">
      <w:pPr>
        <w:rPr>
          <w:szCs w:val="22"/>
          <w:shd w:val="clear" w:color="auto" w:fill="C0C0C0"/>
        </w:rPr>
      </w:pPr>
      <w:r w:rsidRPr="00425C18">
        <w:rPr>
          <w:szCs w:val="22"/>
        </w:rPr>
        <w:t>EU/1/99/119/011</w:t>
      </w:r>
      <w:r>
        <w:rPr>
          <w:szCs w:val="22"/>
          <w:shd w:val="clear" w:color="auto" w:fill="C0C0C0"/>
        </w:rPr>
        <w:t xml:space="preserve"> </w:t>
      </w:r>
      <w:r w:rsidRPr="00ED2D02">
        <w:rPr>
          <w:szCs w:val="22"/>
          <w:shd w:val="clear" w:color="auto" w:fill="C0C0C0"/>
        </w:rPr>
        <w:t>1</w:t>
      </w:r>
      <w:r w:rsidRPr="00425C18">
        <w:rPr>
          <w:szCs w:val="22"/>
          <w:shd w:val="clear" w:color="auto" w:fill="C0C0C0"/>
          <w:lang w:val="it-IT"/>
        </w:rPr>
        <w:t> </w:t>
      </w:r>
      <w:r w:rsidRPr="00ED2D02">
        <w:rPr>
          <w:szCs w:val="22"/>
          <w:shd w:val="clear" w:color="auto" w:fill="C0C0C0"/>
        </w:rPr>
        <w:t>писалка от 3</w:t>
      </w:r>
      <w:r w:rsidRPr="00425C18">
        <w:rPr>
          <w:szCs w:val="22"/>
          <w:shd w:val="clear" w:color="auto" w:fill="C0C0C0"/>
          <w:lang w:val="it-IT"/>
        </w:rPr>
        <w:t> ml</w:t>
      </w:r>
    </w:p>
    <w:p w14:paraId="1D662377" w14:textId="77777777" w:rsidR="003453A7" w:rsidRPr="00ED2D02" w:rsidRDefault="003453A7" w:rsidP="003453A7">
      <w:pPr>
        <w:rPr>
          <w:szCs w:val="22"/>
          <w:shd w:val="clear" w:color="auto" w:fill="C0C0C0"/>
        </w:rPr>
      </w:pPr>
      <w:r w:rsidRPr="00425C18">
        <w:rPr>
          <w:szCs w:val="22"/>
          <w:shd w:val="clear" w:color="auto" w:fill="C0C0C0"/>
          <w:lang w:val="it-IT"/>
        </w:rPr>
        <w:t>EU</w:t>
      </w:r>
      <w:r w:rsidRPr="00ED2D02">
        <w:rPr>
          <w:szCs w:val="22"/>
          <w:shd w:val="clear" w:color="auto" w:fill="C0C0C0"/>
        </w:rPr>
        <w:t>/1/99/119/009</w:t>
      </w:r>
      <w:r>
        <w:rPr>
          <w:szCs w:val="22"/>
          <w:shd w:val="clear" w:color="auto" w:fill="C0C0C0"/>
        </w:rPr>
        <w:t xml:space="preserve"> </w:t>
      </w:r>
      <w:r w:rsidRPr="00ED2D02">
        <w:rPr>
          <w:szCs w:val="22"/>
          <w:shd w:val="clear" w:color="auto" w:fill="C0C0C0"/>
        </w:rPr>
        <w:t>5</w:t>
      </w:r>
      <w:r w:rsidRPr="00425C18">
        <w:rPr>
          <w:szCs w:val="22"/>
          <w:shd w:val="clear" w:color="auto" w:fill="C0C0C0"/>
          <w:lang w:val="it-IT"/>
        </w:rPr>
        <w:t> </w:t>
      </w:r>
      <w:r w:rsidRPr="00ED2D02">
        <w:rPr>
          <w:szCs w:val="22"/>
          <w:shd w:val="clear" w:color="auto" w:fill="C0C0C0"/>
        </w:rPr>
        <w:t>писалки от 3</w:t>
      </w:r>
      <w:r w:rsidRPr="00425C18">
        <w:rPr>
          <w:szCs w:val="22"/>
          <w:shd w:val="clear" w:color="auto" w:fill="C0C0C0"/>
          <w:lang w:val="it-IT"/>
        </w:rPr>
        <w:t> ml</w:t>
      </w:r>
    </w:p>
    <w:p w14:paraId="1D662378" w14:textId="77777777" w:rsidR="003453A7" w:rsidRPr="00ED2D02" w:rsidRDefault="003453A7" w:rsidP="003453A7">
      <w:pPr>
        <w:rPr>
          <w:szCs w:val="22"/>
          <w:shd w:val="clear" w:color="auto" w:fill="C0C0C0"/>
        </w:rPr>
      </w:pPr>
      <w:r w:rsidRPr="00425C18">
        <w:rPr>
          <w:szCs w:val="22"/>
          <w:shd w:val="clear" w:color="auto" w:fill="C0C0C0"/>
          <w:lang w:val="it-IT"/>
        </w:rPr>
        <w:t>EU</w:t>
      </w:r>
      <w:r w:rsidRPr="00ED2D02">
        <w:rPr>
          <w:szCs w:val="22"/>
          <w:shd w:val="clear" w:color="auto" w:fill="C0C0C0"/>
        </w:rPr>
        <w:t>/1/99/119/010</w:t>
      </w:r>
      <w:r>
        <w:rPr>
          <w:szCs w:val="22"/>
          <w:shd w:val="clear" w:color="auto" w:fill="C0C0C0"/>
        </w:rPr>
        <w:t xml:space="preserve"> </w:t>
      </w:r>
      <w:r w:rsidRPr="00ED2D02">
        <w:rPr>
          <w:szCs w:val="22"/>
          <w:shd w:val="clear" w:color="auto" w:fill="C0C0C0"/>
        </w:rPr>
        <w:t>10</w:t>
      </w:r>
      <w:r w:rsidRPr="00425C18">
        <w:rPr>
          <w:szCs w:val="22"/>
          <w:shd w:val="clear" w:color="auto" w:fill="C0C0C0"/>
          <w:lang w:val="it-IT"/>
        </w:rPr>
        <w:t> </w:t>
      </w:r>
      <w:r w:rsidRPr="00ED2D02">
        <w:rPr>
          <w:szCs w:val="22"/>
          <w:shd w:val="clear" w:color="auto" w:fill="C0C0C0"/>
        </w:rPr>
        <w:t>писалки от 3</w:t>
      </w:r>
      <w:r w:rsidRPr="00425C18">
        <w:rPr>
          <w:szCs w:val="22"/>
          <w:shd w:val="clear" w:color="auto" w:fill="C0C0C0"/>
          <w:lang w:val="it-IT"/>
        </w:rPr>
        <w:t> ml</w:t>
      </w:r>
    </w:p>
    <w:p w14:paraId="1D662379" w14:textId="77777777" w:rsidR="003453A7" w:rsidRPr="00ED2D02" w:rsidRDefault="003453A7" w:rsidP="003453A7">
      <w:pPr>
        <w:rPr>
          <w:szCs w:val="22"/>
          <w:shd w:val="clear" w:color="auto" w:fill="C0C0C0"/>
        </w:rPr>
      </w:pPr>
      <w:r w:rsidRPr="00425C18">
        <w:rPr>
          <w:szCs w:val="22"/>
          <w:shd w:val="clear" w:color="auto" w:fill="C0C0C0"/>
          <w:lang w:val="it-IT"/>
        </w:rPr>
        <w:t>EU</w:t>
      </w:r>
      <w:r w:rsidRPr="00ED2D02">
        <w:rPr>
          <w:szCs w:val="22"/>
          <w:shd w:val="clear" w:color="auto" w:fill="C0C0C0"/>
        </w:rPr>
        <w:t>/1/99/119/017</w:t>
      </w:r>
      <w:r>
        <w:rPr>
          <w:szCs w:val="22"/>
          <w:shd w:val="clear" w:color="auto" w:fill="C0C0C0"/>
        </w:rPr>
        <w:t xml:space="preserve"> </w:t>
      </w:r>
      <w:r w:rsidRPr="00ED2D02">
        <w:rPr>
          <w:szCs w:val="22"/>
          <w:shd w:val="clear" w:color="auto" w:fill="C0C0C0"/>
        </w:rPr>
        <w:t xml:space="preserve">1 писалка от 3 </w:t>
      </w:r>
      <w:r w:rsidRPr="00425C18">
        <w:rPr>
          <w:szCs w:val="22"/>
          <w:shd w:val="clear" w:color="auto" w:fill="C0C0C0"/>
          <w:lang w:val="it-IT"/>
        </w:rPr>
        <w:t>ml</w:t>
      </w:r>
      <w:r w:rsidRPr="00ED2D02">
        <w:rPr>
          <w:szCs w:val="22"/>
          <w:shd w:val="clear" w:color="auto" w:fill="C0C0C0"/>
        </w:rPr>
        <w:t xml:space="preserve"> и 7 игли </w:t>
      </w:r>
      <w:r w:rsidRPr="00425C18">
        <w:rPr>
          <w:szCs w:val="22"/>
          <w:shd w:val="clear" w:color="auto" w:fill="C0C0C0"/>
          <w:lang w:val="it-IT"/>
        </w:rPr>
        <w:t>NovoFine</w:t>
      </w:r>
    </w:p>
    <w:p w14:paraId="1D66237A" w14:textId="77777777" w:rsidR="003453A7" w:rsidRPr="00ED2D02" w:rsidRDefault="003453A7" w:rsidP="003453A7">
      <w:pPr>
        <w:rPr>
          <w:szCs w:val="22"/>
          <w:shd w:val="clear" w:color="auto" w:fill="C0C0C0"/>
        </w:rPr>
      </w:pPr>
      <w:r w:rsidRPr="00425C18">
        <w:rPr>
          <w:szCs w:val="22"/>
          <w:shd w:val="clear" w:color="auto" w:fill="C0C0C0"/>
          <w:lang w:val="it-IT"/>
        </w:rPr>
        <w:t>EU</w:t>
      </w:r>
      <w:r w:rsidRPr="00ED2D02">
        <w:rPr>
          <w:szCs w:val="22"/>
          <w:shd w:val="clear" w:color="auto" w:fill="C0C0C0"/>
        </w:rPr>
        <w:t>/1/99/119/018</w:t>
      </w:r>
      <w:r>
        <w:rPr>
          <w:szCs w:val="22"/>
          <w:shd w:val="clear" w:color="auto" w:fill="C0C0C0"/>
        </w:rPr>
        <w:t xml:space="preserve"> </w:t>
      </w:r>
      <w:r w:rsidRPr="00ED2D02">
        <w:rPr>
          <w:szCs w:val="22"/>
          <w:shd w:val="clear" w:color="auto" w:fill="C0C0C0"/>
        </w:rPr>
        <w:t xml:space="preserve">1 писалка от 3 </w:t>
      </w:r>
      <w:r w:rsidRPr="00425C18">
        <w:rPr>
          <w:szCs w:val="22"/>
          <w:shd w:val="clear" w:color="auto" w:fill="C0C0C0"/>
          <w:lang w:val="it-IT"/>
        </w:rPr>
        <w:t>ml</w:t>
      </w:r>
      <w:r w:rsidRPr="00ED2D02">
        <w:rPr>
          <w:szCs w:val="22"/>
          <w:shd w:val="clear" w:color="auto" w:fill="C0C0C0"/>
        </w:rPr>
        <w:t xml:space="preserve"> и 7 игли </w:t>
      </w:r>
      <w:r w:rsidRPr="00425C18">
        <w:rPr>
          <w:szCs w:val="22"/>
          <w:shd w:val="clear" w:color="auto" w:fill="C0C0C0"/>
          <w:lang w:val="it-IT"/>
        </w:rPr>
        <w:t>NovoTwist</w:t>
      </w:r>
    </w:p>
    <w:p w14:paraId="1D66237B" w14:textId="77777777" w:rsidR="003453A7" w:rsidRPr="009C4193" w:rsidRDefault="003453A7" w:rsidP="003453A7">
      <w:pPr>
        <w:widowControl w:val="0"/>
        <w:suppressAutoHyphens w:val="0"/>
        <w:rPr>
          <w:szCs w:val="22"/>
        </w:rPr>
      </w:pPr>
    </w:p>
    <w:p w14:paraId="1D66237C" w14:textId="77777777" w:rsidR="003453A7" w:rsidRPr="009C4193" w:rsidRDefault="003453A7" w:rsidP="003453A7">
      <w:pPr>
        <w:widowControl w:val="0"/>
        <w:suppressAutoHyphens w:val="0"/>
        <w:rPr>
          <w:szCs w:val="22"/>
        </w:rPr>
      </w:pPr>
    </w:p>
    <w:p w14:paraId="1D66237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37E" w14:textId="77777777" w:rsidR="003453A7" w:rsidRPr="009C4193" w:rsidRDefault="003453A7" w:rsidP="003453A7">
      <w:pPr>
        <w:widowControl w:val="0"/>
        <w:suppressAutoHyphens w:val="0"/>
        <w:rPr>
          <w:szCs w:val="22"/>
        </w:rPr>
      </w:pPr>
    </w:p>
    <w:p w14:paraId="1D66237F" w14:textId="77777777" w:rsidR="003453A7" w:rsidRPr="009C4193" w:rsidRDefault="003453A7" w:rsidP="003453A7">
      <w:pPr>
        <w:widowControl w:val="0"/>
        <w:suppressAutoHyphens w:val="0"/>
        <w:rPr>
          <w:szCs w:val="22"/>
        </w:rPr>
      </w:pPr>
      <w:r w:rsidRPr="009C4193">
        <w:rPr>
          <w:szCs w:val="22"/>
        </w:rPr>
        <w:t>Партида:</w:t>
      </w:r>
    </w:p>
    <w:p w14:paraId="1D662380" w14:textId="77777777" w:rsidR="003453A7" w:rsidRPr="009C4193" w:rsidRDefault="003453A7" w:rsidP="003453A7">
      <w:pPr>
        <w:widowControl w:val="0"/>
        <w:suppressAutoHyphens w:val="0"/>
        <w:rPr>
          <w:szCs w:val="22"/>
        </w:rPr>
      </w:pPr>
    </w:p>
    <w:p w14:paraId="1D662381" w14:textId="77777777" w:rsidR="003453A7" w:rsidRPr="009C4193" w:rsidRDefault="003453A7" w:rsidP="003453A7">
      <w:pPr>
        <w:widowControl w:val="0"/>
        <w:suppressAutoHyphens w:val="0"/>
        <w:rPr>
          <w:szCs w:val="22"/>
        </w:rPr>
      </w:pPr>
    </w:p>
    <w:p w14:paraId="1D662382"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383" w14:textId="77777777" w:rsidR="003453A7" w:rsidRPr="009C4193" w:rsidRDefault="003453A7" w:rsidP="003453A7">
      <w:pPr>
        <w:widowControl w:val="0"/>
        <w:suppressAutoHyphens w:val="0"/>
        <w:rPr>
          <w:szCs w:val="22"/>
        </w:rPr>
      </w:pPr>
    </w:p>
    <w:p w14:paraId="1D662384" w14:textId="77777777" w:rsidR="003453A7" w:rsidRPr="009C4193" w:rsidRDefault="003453A7" w:rsidP="003453A7">
      <w:pPr>
        <w:widowControl w:val="0"/>
        <w:suppressAutoHyphens w:val="0"/>
        <w:rPr>
          <w:szCs w:val="22"/>
        </w:rPr>
      </w:pPr>
    </w:p>
    <w:p w14:paraId="1D66238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386" w14:textId="77777777" w:rsidR="003453A7" w:rsidRPr="009C4193" w:rsidRDefault="003453A7" w:rsidP="003453A7">
      <w:pPr>
        <w:widowControl w:val="0"/>
        <w:suppressAutoHyphens w:val="0"/>
        <w:rPr>
          <w:szCs w:val="22"/>
        </w:rPr>
      </w:pPr>
    </w:p>
    <w:p w14:paraId="1D662387" w14:textId="77777777" w:rsidR="003453A7" w:rsidRPr="009C4193" w:rsidRDefault="003453A7" w:rsidP="003453A7">
      <w:pPr>
        <w:widowControl w:val="0"/>
        <w:suppressAutoHyphens w:val="0"/>
        <w:rPr>
          <w:szCs w:val="22"/>
        </w:rPr>
      </w:pPr>
    </w:p>
    <w:p w14:paraId="1D66238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389" w14:textId="77777777" w:rsidR="003453A7" w:rsidRPr="009C4193" w:rsidRDefault="003453A7" w:rsidP="003453A7">
      <w:pPr>
        <w:widowControl w:val="0"/>
        <w:suppressAutoHyphens w:val="0"/>
        <w:rPr>
          <w:szCs w:val="22"/>
        </w:rPr>
      </w:pPr>
    </w:p>
    <w:p w14:paraId="1D66238A" w14:textId="77777777" w:rsidR="003453A7" w:rsidRDefault="003453A7" w:rsidP="003453A7">
      <w:pPr>
        <w:widowControl w:val="0"/>
        <w:suppressAutoHyphens w:val="0"/>
        <w:rPr>
          <w:szCs w:val="22"/>
        </w:rPr>
      </w:pPr>
      <w:r w:rsidRPr="009C4193">
        <w:rPr>
          <w:szCs w:val="22"/>
        </w:rPr>
        <w:t>НовоРапид ФлексПен</w:t>
      </w:r>
    </w:p>
    <w:p w14:paraId="1D66238B" w14:textId="77777777" w:rsidR="00165734" w:rsidRDefault="00165734" w:rsidP="00165734">
      <w:pPr>
        <w:widowControl w:val="0"/>
        <w:rPr>
          <w:b/>
          <w:u w:val="single"/>
        </w:rPr>
      </w:pPr>
    </w:p>
    <w:p w14:paraId="1D66238C" w14:textId="77777777" w:rsidR="008D0CEB" w:rsidRDefault="008D0CEB" w:rsidP="00165734">
      <w:pPr>
        <w:widowControl w:val="0"/>
        <w:rPr>
          <w:b/>
          <w:u w:val="single"/>
        </w:rPr>
      </w:pPr>
    </w:p>
    <w:p w14:paraId="1D66238D" w14:textId="777FF102" w:rsidR="00165734" w:rsidRPr="00F43DDC" w:rsidRDefault="00165734" w:rsidP="00165734">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lastRenderedPageBreak/>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VAULT_ND_214149f7-c0e6-4295-addd-c8a25860dca4 \* MERGEFORMAT </w:instrText>
      </w:r>
      <w:r w:rsidR="00CB3CBE">
        <w:rPr>
          <w:b/>
          <w:szCs w:val="20"/>
        </w:rPr>
        <w:fldChar w:fldCharType="separate"/>
      </w:r>
      <w:r w:rsidR="00CB3CBE">
        <w:rPr>
          <w:b/>
          <w:szCs w:val="20"/>
        </w:rPr>
        <w:t xml:space="preserve"> </w:t>
      </w:r>
      <w:r w:rsidR="00CB3CBE">
        <w:rPr>
          <w:b/>
          <w:szCs w:val="20"/>
        </w:rPr>
        <w:fldChar w:fldCharType="end"/>
      </w:r>
    </w:p>
    <w:p w14:paraId="1D66238E" w14:textId="77777777" w:rsidR="00165734" w:rsidRPr="00F43DDC" w:rsidRDefault="00165734" w:rsidP="00165734">
      <w:pPr>
        <w:tabs>
          <w:tab w:val="clear" w:pos="567"/>
          <w:tab w:val="left" w:pos="720"/>
        </w:tabs>
        <w:suppressAutoHyphens w:val="0"/>
        <w:rPr>
          <w:szCs w:val="20"/>
        </w:rPr>
      </w:pPr>
    </w:p>
    <w:p w14:paraId="1D66238F" w14:textId="77777777" w:rsidR="00165734" w:rsidRPr="00B96A7A" w:rsidRDefault="00165734" w:rsidP="00165734">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390" w14:textId="77777777" w:rsidR="00165734" w:rsidRPr="00AD4B24" w:rsidRDefault="00165734" w:rsidP="00165734">
      <w:pPr>
        <w:tabs>
          <w:tab w:val="clear" w:pos="567"/>
          <w:tab w:val="left" w:pos="720"/>
        </w:tabs>
        <w:suppressAutoHyphens w:val="0"/>
        <w:rPr>
          <w:szCs w:val="20"/>
        </w:rPr>
      </w:pPr>
    </w:p>
    <w:p w14:paraId="1D662391" w14:textId="77777777" w:rsidR="00165734" w:rsidRPr="00F43DDC" w:rsidRDefault="00165734" w:rsidP="00165734">
      <w:pPr>
        <w:tabs>
          <w:tab w:val="clear" w:pos="567"/>
          <w:tab w:val="left" w:pos="720"/>
        </w:tabs>
        <w:suppressAutoHyphens w:val="0"/>
        <w:rPr>
          <w:szCs w:val="20"/>
        </w:rPr>
      </w:pPr>
    </w:p>
    <w:p w14:paraId="1D662392" w14:textId="70428148" w:rsidR="00165734" w:rsidRPr="00F43DDC" w:rsidRDefault="00165734" w:rsidP="00165734">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VAULT_ND_bea1843d-5632-4106-9906-a32e0a7a8e24 \* MERGEFORMAT </w:instrText>
      </w:r>
      <w:r w:rsidR="00CB3CBE">
        <w:rPr>
          <w:b/>
          <w:szCs w:val="20"/>
        </w:rPr>
        <w:fldChar w:fldCharType="separate"/>
      </w:r>
      <w:r w:rsidR="00CB3CBE">
        <w:rPr>
          <w:b/>
          <w:szCs w:val="20"/>
        </w:rPr>
        <w:t xml:space="preserve"> </w:t>
      </w:r>
      <w:r w:rsidR="00CB3CBE">
        <w:rPr>
          <w:b/>
          <w:szCs w:val="20"/>
        </w:rPr>
        <w:fldChar w:fldCharType="end"/>
      </w:r>
    </w:p>
    <w:p w14:paraId="1D662393" w14:textId="77777777" w:rsidR="00165734" w:rsidRPr="00F43DDC" w:rsidRDefault="00165734" w:rsidP="00165734">
      <w:pPr>
        <w:tabs>
          <w:tab w:val="clear" w:pos="567"/>
          <w:tab w:val="left" w:pos="720"/>
        </w:tabs>
        <w:suppressAutoHyphens w:val="0"/>
        <w:rPr>
          <w:szCs w:val="20"/>
        </w:rPr>
      </w:pPr>
    </w:p>
    <w:p w14:paraId="1D662394" w14:textId="2ACD3273" w:rsidR="00165734" w:rsidRPr="00A155B7" w:rsidRDefault="00165734" w:rsidP="00165734">
      <w:pPr>
        <w:rPr>
          <w:szCs w:val="22"/>
        </w:rPr>
      </w:pPr>
      <w:r w:rsidRPr="00A155B7">
        <w:rPr>
          <w:szCs w:val="22"/>
        </w:rPr>
        <w:t>PC</w:t>
      </w:r>
    </w:p>
    <w:p w14:paraId="1D662395" w14:textId="1D1538F3" w:rsidR="00165734" w:rsidRPr="00A155B7" w:rsidRDefault="00165734" w:rsidP="00165734">
      <w:pPr>
        <w:rPr>
          <w:szCs w:val="22"/>
        </w:rPr>
      </w:pPr>
      <w:r w:rsidRPr="00A155B7">
        <w:rPr>
          <w:szCs w:val="22"/>
        </w:rPr>
        <w:t>SN</w:t>
      </w:r>
    </w:p>
    <w:p w14:paraId="1D662396" w14:textId="52368D94" w:rsidR="00165734" w:rsidRPr="00A155B7" w:rsidRDefault="00165734" w:rsidP="00165734">
      <w:pPr>
        <w:rPr>
          <w:szCs w:val="22"/>
        </w:rPr>
      </w:pPr>
      <w:r w:rsidRPr="00A155B7">
        <w:rPr>
          <w:szCs w:val="22"/>
        </w:rPr>
        <w:t>NN</w:t>
      </w:r>
    </w:p>
    <w:p w14:paraId="1D662397" w14:textId="77777777" w:rsidR="00165734" w:rsidRPr="009C4193" w:rsidRDefault="00165734" w:rsidP="003453A7">
      <w:pPr>
        <w:widowControl w:val="0"/>
        <w:suppressAutoHyphens w:val="0"/>
        <w:rPr>
          <w:szCs w:val="22"/>
        </w:rPr>
      </w:pPr>
    </w:p>
    <w:p w14:paraId="1D662398" w14:textId="77777777" w:rsidR="003453A7" w:rsidRPr="009C4193" w:rsidRDefault="003453A7" w:rsidP="003453A7">
      <w:pPr>
        <w:widowControl w:val="0"/>
        <w:suppressAutoHyphens w:val="0"/>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53A7" w:rsidRPr="009C4193" w14:paraId="1D66239C" w14:textId="77777777" w:rsidTr="00B972D7">
        <w:trPr>
          <w:trHeight w:val="785"/>
        </w:trPr>
        <w:tc>
          <w:tcPr>
            <w:tcW w:w="9287" w:type="dxa"/>
            <w:tcBorders>
              <w:bottom w:val="single" w:sz="4" w:space="0" w:color="auto"/>
            </w:tcBorders>
          </w:tcPr>
          <w:p w14:paraId="1D662399" w14:textId="77777777" w:rsidR="003453A7" w:rsidRPr="009C4193" w:rsidRDefault="003453A7" w:rsidP="00B972D7">
            <w:pPr>
              <w:widowControl w:val="0"/>
              <w:suppressAutoHyphens w:val="0"/>
              <w:rPr>
                <w:b/>
              </w:rPr>
            </w:pPr>
            <w:r w:rsidRPr="009C4193">
              <w:rPr>
                <w:b/>
              </w:rPr>
              <w:lastRenderedPageBreak/>
              <w:t>МИНИМУМ ДАННИ, КОИТО ТРЯБВА ДА СЪДЪРЖАТ МАЛКИТЕ ЕДИНИЧНИ ПЪРВИЧНИ ОПАКОВКИ</w:t>
            </w:r>
          </w:p>
          <w:p w14:paraId="1D66239A" w14:textId="77777777" w:rsidR="003453A7" w:rsidRPr="009C4193" w:rsidRDefault="003453A7" w:rsidP="00B972D7">
            <w:pPr>
              <w:widowControl w:val="0"/>
              <w:suppressAutoHyphens w:val="0"/>
              <w:rPr>
                <w:b/>
              </w:rPr>
            </w:pPr>
          </w:p>
          <w:p w14:paraId="1D66239B" w14:textId="77777777" w:rsidR="003453A7" w:rsidRPr="009C4193" w:rsidRDefault="003453A7" w:rsidP="00B972D7">
            <w:pPr>
              <w:widowControl w:val="0"/>
              <w:suppressAutoHyphens w:val="0"/>
              <w:rPr>
                <w:b/>
              </w:rPr>
            </w:pPr>
            <w:r w:rsidRPr="009C4193">
              <w:rPr>
                <w:b/>
              </w:rPr>
              <w:t xml:space="preserve">ЕТИКЕТ </w:t>
            </w:r>
            <w:r w:rsidRPr="009C4193">
              <w:rPr>
                <w:b/>
                <w:szCs w:val="22"/>
              </w:rPr>
              <w:t>НА ПИСАЛКАТА (ПРЕДВАРИТЕЛНО НАПЪЛНЕНА ПИСАЛКА. FlexPen)</w:t>
            </w:r>
          </w:p>
        </w:tc>
      </w:tr>
    </w:tbl>
    <w:p w14:paraId="1D66239D" w14:textId="77777777" w:rsidR="003453A7" w:rsidRPr="009C4193" w:rsidRDefault="003453A7" w:rsidP="003453A7">
      <w:pPr>
        <w:widowControl w:val="0"/>
        <w:suppressAutoHyphens w:val="0"/>
        <w:rPr>
          <w:szCs w:val="22"/>
        </w:rPr>
      </w:pPr>
    </w:p>
    <w:p w14:paraId="1D66239E" w14:textId="77777777" w:rsidR="003453A7" w:rsidRPr="009C4193" w:rsidRDefault="003453A7" w:rsidP="003453A7">
      <w:pPr>
        <w:widowControl w:val="0"/>
        <w:suppressAutoHyphens w:val="0"/>
        <w:rPr>
          <w:szCs w:val="22"/>
        </w:rPr>
      </w:pPr>
    </w:p>
    <w:p w14:paraId="1D66239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 И ПЪТИЩА НА ВЪВЕЖДАНЕ</w:t>
      </w:r>
    </w:p>
    <w:p w14:paraId="1D6623A0" w14:textId="77777777" w:rsidR="003453A7" w:rsidRPr="009C4193" w:rsidRDefault="003453A7" w:rsidP="003453A7">
      <w:pPr>
        <w:widowControl w:val="0"/>
        <w:suppressAutoHyphens w:val="0"/>
        <w:rPr>
          <w:szCs w:val="22"/>
        </w:rPr>
      </w:pPr>
    </w:p>
    <w:p w14:paraId="1D6623A1" w14:textId="77777777" w:rsidR="003453A7" w:rsidRPr="009C4193" w:rsidRDefault="003453A7" w:rsidP="003453A7">
      <w:pPr>
        <w:widowControl w:val="0"/>
        <w:suppressAutoHyphens w:val="0"/>
        <w:rPr>
          <w:szCs w:val="22"/>
        </w:rPr>
      </w:pPr>
      <w:r w:rsidRPr="009C4193">
        <w:rPr>
          <w:szCs w:val="22"/>
        </w:rPr>
        <w:t>NovoRapid FlexPen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w:t>
      </w:r>
    </w:p>
    <w:p w14:paraId="1D6623A2" w14:textId="11E255AA"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3A3" w14:textId="77777777" w:rsidR="003453A7" w:rsidRPr="009C4193" w:rsidRDefault="003453A7" w:rsidP="003453A7">
      <w:pPr>
        <w:widowControl w:val="0"/>
        <w:suppressAutoHyphens w:val="0"/>
        <w:rPr>
          <w:szCs w:val="22"/>
        </w:rPr>
      </w:pPr>
      <w:r w:rsidRPr="009C4193">
        <w:rPr>
          <w:szCs w:val="22"/>
        </w:rPr>
        <w:t>s.c. приложение</w:t>
      </w:r>
    </w:p>
    <w:p w14:paraId="1D6623A4" w14:textId="77777777" w:rsidR="003453A7" w:rsidRPr="009C4193" w:rsidRDefault="003453A7" w:rsidP="003453A7">
      <w:pPr>
        <w:widowControl w:val="0"/>
        <w:suppressAutoHyphens w:val="0"/>
        <w:rPr>
          <w:szCs w:val="22"/>
        </w:rPr>
      </w:pPr>
    </w:p>
    <w:p w14:paraId="1D6623A5" w14:textId="77777777" w:rsidR="003453A7" w:rsidRPr="009C4193" w:rsidRDefault="003453A7" w:rsidP="003453A7">
      <w:pPr>
        <w:widowControl w:val="0"/>
        <w:suppressAutoHyphens w:val="0"/>
        <w:rPr>
          <w:szCs w:val="22"/>
        </w:rPr>
      </w:pPr>
    </w:p>
    <w:p w14:paraId="1D6623A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НАЧИН НА ПРИЛАГАНЕ</w:t>
      </w:r>
    </w:p>
    <w:p w14:paraId="1D6623A7" w14:textId="77777777" w:rsidR="003453A7" w:rsidRPr="009C4193" w:rsidRDefault="003453A7" w:rsidP="003453A7">
      <w:pPr>
        <w:widowControl w:val="0"/>
        <w:suppressAutoHyphens w:val="0"/>
        <w:rPr>
          <w:szCs w:val="22"/>
        </w:rPr>
      </w:pPr>
    </w:p>
    <w:p w14:paraId="1D6623A8" w14:textId="77777777" w:rsidR="003453A7" w:rsidRPr="009C4193" w:rsidRDefault="003453A7" w:rsidP="003453A7">
      <w:pPr>
        <w:widowControl w:val="0"/>
        <w:suppressAutoHyphens w:val="0"/>
        <w:rPr>
          <w:szCs w:val="22"/>
        </w:rPr>
      </w:pPr>
      <w:r w:rsidRPr="009C4193">
        <w:rPr>
          <w:szCs w:val="22"/>
        </w:rPr>
        <w:t>FlexPen</w:t>
      </w:r>
    </w:p>
    <w:p w14:paraId="1D6623A9" w14:textId="77777777" w:rsidR="003453A7" w:rsidRPr="009C4193" w:rsidRDefault="003453A7" w:rsidP="003453A7">
      <w:pPr>
        <w:widowControl w:val="0"/>
        <w:suppressAutoHyphens w:val="0"/>
        <w:rPr>
          <w:szCs w:val="22"/>
        </w:rPr>
      </w:pPr>
    </w:p>
    <w:p w14:paraId="1D6623AA" w14:textId="77777777" w:rsidR="003453A7" w:rsidRPr="009C4193" w:rsidRDefault="003453A7" w:rsidP="003453A7">
      <w:pPr>
        <w:widowControl w:val="0"/>
        <w:suppressAutoHyphens w:val="0"/>
        <w:rPr>
          <w:szCs w:val="22"/>
        </w:rPr>
      </w:pPr>
    </w:p>
    <w:p w14:paraId="1D6623A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ДАТА НА ИЗТИЧАНЕ НА СРОКА НА ГОДНОСТ</w:t>
      </w:r>
    </w:p>
    <w:p w14:paraId="1D6623AC" w14:textId="77777777" w:rsidR="003453A7" w:rsidRPr="009C4193" w:rsidRDefault="003453A7" w:rsidP="003453A7">
      <w:pPr>
        <w:widowControl w:val="0"/>
        <w:suppressAutoHyphens w:val="0"/>
        <w:rPr>
          <w:szCs w:val="22"/>
        </w:rPr>
      </w:pPr>
    </w:p>
    <w:p w14:paraId="1D6623AD" w14:textId="77777777" w:rsidR="003453A7" w:rsidRPr="00702F4B" w:rsidRDefault="003453A7" w:rsidP="003453A7">
      <w:pPr>
        <w:widowControl w:val="0"/>
        <w:suppressAutoHyphens w:val="0"/>
        <w:rPr>
          <w:szCs w:val="22"/>
        </w:rPr>
      </w:pPr>
      <w:r w:rsidRPr="009C4193">
        <w:rPr>
          <w:szCs w:val="22"/>
        </w:rPr>
        <w:t>Годен до</w:t>
      </w:r>
      <w:r w:rsidRPr="00702F4B">
        <w:rPr>
          <w:szCs w:val="22"/>
        </w:rPr>
        <w:t>:</w:t>
      </w:r>
    </w:p>
    <w:p w14:paraId="1D6623AE" w14:textId="77777777" w:rsidR="003453A7" w:rsidRPr="009C4193" w:rsidRDefault="003453A7" w:rsidP="003453A7">
      <w:pPr>
        <w:widowControl w:val="0"/>
        <w:suppressAutoHyphens w:val="0"/>
        <w:rPr>
          <w:szCs w:val="22"/>
        </w:rPr>
      </w:pPr>
    </w:p>
    <w:p w14:paraId="1D6623AF" w14:textId="77777777" w:rsidR="003453A7" w:rsidRPr="009C4193" w:rsidRDefault="003453A7" w:rsidP="003453A7">
      <w:pPr>
        <w:widowControl w:val="0"/>
        <w:suppressAutoHyphens w:val="0"/>
        <w:rPr>
          <w:szCs w:val="22"/>
        </w:rPr>
      </w:pPr>
    </w:p>
    <w:p w14:paraId="1D6623B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ПАРТИДЕН НОМЕР</w:t>
      </w:r>
    </w:p>
    <w:p w14:paraId="1D6623B1" w14:textId="77777777" w:rsidR="003453A7" w:rsidRPr="009C4193" w:rsidRDefault="003453A7" w:rsidP="003453A7">
      <w:pPr>
        <w:widowControl w:val="0"/>
        <w:suppressAutoHyphens w:val="0"/>
        <w:rPr>
          <w:szCs w:val="22"/>
        </w:rPr>
      </w:pPr>
    </w:p>
    <w:p w14:paraId="1D6623B2" w14:textId="77777777" w:rsidR="003453A7" w:rsidRPr="009C4193" w:rsidRDefault="003453A7" w:rsidP="003453A7">
      <w:pPr>
        <w:widowControl w:val="0"/>
        <w:suppressAutoHyphens w:val="0"/>
        <w:rPr>
          <w:szCs w:val="22"/>
        </w:rPr>
      </w:pPr>
      <w:r w:rsidRPr="009C4193">
        <w:rPr>
          <w:szCs w:val="22"/>
        </w:rPr>
        <w:t>Партида:</w:t>
      </w:r>
    </w:p>
    <w:p w14:paraId="1D6623B3" w14:textId="77777777" w:rsidR="003453A7" w:rsidRPr="009C4193" w:rsidRDefault="003453A7" w:rsidP="003453A7">
      <w:pPr>
        <w:widowControl w:val="0"/>
        <w:suppressAutoHyphens w:val="0"/>
        <w:rPr>
          <w:szCs w:val="22"/>
        </w:rPr>
      </w:pPr>
    </w:p>
    <w:p w14:paraId="1D6623B4" w14:textId="77777777" w:rsidR="003453A7" w:rsidRPr="009C4193" w:rsidRDefault="003453A7" w:rsidP="003453A7">
      <w:pPr>
        <w:widowControl w:val="0"/>
        <w:suppressAutoHyphens w:val="0"/>
        <w:rPr>
          <w:szCs w:val="22"/>
        </w:rPr>
      </w:pPr>
    </w:p>
    <w:p w14:paraId="1D6623B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СЪДЪРЖАНИЕ КАТО МАСА, ОБЕМ ИЛИ ЕДИНИЦИ</w:t>
      </w:r>
    </w:p>
    <w:p w14:paraId="1D6623B6" w14:textId="77777777" w:rsidR="003453A7" w:rsidRPr="009C4193" w:rsidRDefault="003453A7" w:rsidP="003453A7">
      <w:pPr>
        <w:widowControl w:val="0"/>
        <w:suppressAutoHyphens w:val="0"/>
        <w:rPr>
          <w:szCs w:val="22"/>
        </w:rPr>
      </w:pPr>
    </w:p>
    <w:p w14:paraId="1D6623B7" w14:textId="77777777" w:rsidR="003453A7" w:rsidRPr="009C4193" w:rsidRDefault="003453A7" w:rsidP="003453A7">
      <w:pPr>
        <w:widowControl w:val="0"/>
        <w:suppressAutoHyphens w:val="0"/>
        <w:rPr>
          <w:szCs w:val="22"/>
        </w:rPr>
      </w:pPr>
      <w:r w:rsidRPr="009C4193">
        <w:rPr>
          <w:szCs w:val="22"/>
        </w:rPr>
        <w:t>3 ml</w:t>
      </w:r>
    </w:p>
    <w:p w14:paraId="1D6623B8" w14:textId="77777777" w:rsidR="003453A7" w:rsidRPr="009C4193" w:rsidRDefault="003453A7" w:rsidP="003453A7">
      <w:pPr>
        <w:widowControl w:val="0"/>
        <w:suppressAutoHyphens w:val="0"/>
        <w:rPr>
          <w:szCs w:val="22"/>
        </w:rPr>
      </w:pPr>
    </w:p>
    <w:p w14:paraId="1D6623B9" w14:textId="77777777" w:rsidR="003453A7" w:rsidRPr="009C4193" w:rsidRDefault="003453A7" w:rsidP="003453A7">
      <w:pPr>
        <w:widowControl w:val="0"/>
        <w:suppressAutoHyphens w:val="0"/>
        <w:rPr>
          <w:szCs w:val="22"/>
        </w:rPr>
      </w:pPr>
    </w:p>
    <w:p w14:paraId="1D6623B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rPr>
        <w:t>ДРУГО</w:t>
      </w:r>
    </w:p>
    <w:p w14:paraId="1D6623BB" w14:textId="77777777" w:rsidR="003453A7" w:rsidRPr="009C4193" w:rsidRDefault="003453A7" w:rsidP="003453A7">
      <w:pPr>
        <w:widowControl w:val="0"/>
        <w:suppressAutoHyphens w:val="0"/>
        <w:rPr>
          <w:szCs w:val="22"/>
        </w:rPr>
      </w:pPr>
    </w:p>
    <w:p w14:paraId="1D6623BC" w14:textId="77777777" w:rsidR="003453A7" w:rsidRPr="006C4518" w:rsidRDefault="003453A7" w:rsidP="003453A7">
      <w:pPr>
        <w:rPr>
          <w:szCs w:val="22"/>
          <w:lang w:val="pt-BR"/>
        </w:rPr>
      </w:pPr>
      <w:r w:rsidRPr="006C4518">
        <w:rPr>
          <w:szCs w:val="22"/>
          <w:lang w:val="pt-BR"/>
        </w:rPr>
        <w:t>Novo Nordisk A/S</w:t>
      </w:r>
    </w:p>
    <w:p w14:paraId="1D6623BD" w14:textId="77777777" w:rsidR="003453A7" w:rsidRPr="006C4518" w:rsidRDefault="003453A7" w:rsidP="003453A7">
      <w:pPr>
        <w:rPr>
          <w:szCs w:val="22"/>
          <w:lang w:val="pt-BR"/>
        </w:rPr>
      </w:pPr>
    </w:p>
    <w:p w14:paraId="1D6623BE" w14:textId="77777777" w:rsidR="003453A7" w:rsidRPr="009C4193" w:rsidRDefault="003453A7" w:rsidP="003453A7">
      <w:pPr>
        <w:widowControl w:val="0"/>
        <w:suppressAutoHyphens w:val="0"/>
        <w:rPr>
          <w:szCs w:val="22"/>
        </w:rPr>
      </w:pPr>
    </w:p>
    <w:p w14:paraId="1D6623B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r w:rsidRPr="009C4193">
        <w:rPr>
          <w:b/>
          <w:szCs w:val="22"/>
        </w:rPr>
        <w:br w:type="page"/>
      </w:r>
      <w:r w:rsidRPr="009C4193">
        <w:rPr>
          <w:b/>
          <w:bCs/>
          <w:szCs w:val="22"/>
        </w:rPr>
        <w:lastRenderedPageBreak/>
        <w:t>ДАННИ, КОИТО ТРЯБВА ДА СЪДЪРЖА ВТОРИЧНАТА ОПАКОВКА</w:t>
      </w:r>
    </w:p>
    <w:p w14:paraId="1D6623C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3C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bCs/>
          <w:szCs w:val="22"/>
        </w:rPr>
        <w:t>КАРТОНЕНА КУТИЯ (</w:t>
      </w:r>
      <w:r w:rsidRPr="009C4193">
        <w:rPr>
          <w:b/>
          <w:szCs w:val="22"/>
        </w:rPr>
        <w:t>ПРЕДВАРИТЕЛНО НАПЪЛНЕНА ПИСАЛКА. InnoLet</w:t>
      </w:r>
      <w:r w:rsidRPr="009C4193">
        <w:rPr>
          <w:b/>
          <w:bCs/>
          <w:szCs w:val="22"/>
        </w:rPr>
        <w:t>)</w:t>
      </w:r>
    </w:p>
    <w:p w14:paraId="1D6623C2" w14:textId="77777777" w:rsidR="003453A7" w:rsidRPr="009C4193" w:rsidRDefault="003453A7" w:rsidP="003453A7">
      <w:pPr>
        <w:widowControl w:val="0"/>
        <w:suppressAutoHyphens w:val="0"/>
        <w:rPr>
          <w:szCs w:val="22"/>
        </w:rPr>
      </w:pPr>
    </w:p>
    <w:p w14:paraId="1D6623C3" w14:textId="77777777" w:rsidR="003453A7" w:rsidRPr="009C4193" w:rsidRDefault="003453A7" w:rsidP="003453A7">
      <w:pPr>
        <w:widowControl w:val="0"/>
        <w:suppressAutoHyphens w:val="0"/>
        <w:rPr>
          <w:szCs w:val="22"/>
        </w:rPr>
      </w:pPr>
    </w:p>
    <w:p w14:paraId="1D6623C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3C5" w14:textId="77777777" w:rsidR="003453A7" w:rsidRPr="009C4193" w:rsidRDefault="003453A7" w:rsidP="003453A7">
      <w:pPr>
        <w:widowControl w:val="0"/>
        <w:suppressAutoHyphens w:val="0"/>
        <w:rPr>
          <w:szCs w:val="22"/>
        </w:rPr>
      </w:pPr>
    </w:p>
    <w:p w14:paraId="1D6623C6" w14:textId="77777777" w:rsidR="003453A7" w:rsidRPr="009C4193" w:rsidRDefault="003453A7" w:rsidP="003453A7">
      <w:pPr>
        <w:widowControl w:val="0"/>
        <w:suppressAutoHyphens w:val="0"/>
        <w:rPr>
          <w:szCs w:val="22"/>
        </w:rPr>
      </w:pPr>
      <w:r w:rsidRPr="009C4193">
        <w:rPr>
          <w:szCs w:val="22"/>
        </w:rPr>
        <w:t>NovoRapid InnoLet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 в предварително напълнена писалка</w:t>
      </w:r>
    </w:p>
    <w:p w14:paraId="1D6623C7" w14:textId="32FD07A4"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3C8" w14:textId="77777777" w:rsidR="003453A7" w:rsidRPr="009C4193" w:rsidRDefault="003453A7" w:rsidP="003453A7">
      <w:pPr>
        <w:widowControl w:val="0"/>
        <w:suppressAutoHyphens w:val="0"/>
        <w:rPr>
          <w:szCs w:val="22"/>
        </w:rPr>
      </w:pPr>
    </w:p>
    <w:p w14:paraId="1D6623C9" w14:textId="77777777" w:rsidR="003453A7" w:rsidRPr="009C4193" w:rsidRDefault="003453A7" w:rsidP="003453A7">
      <w:pPr>
        <w:widowControl w:val="0"/>
        <w:suppressAutoHyphens w:val="0"/>
        <w:rPr>
          <w:szCs w:val="22"/>
        </w:rPr>
      </w:pPr>
    </w:p>
    <w:p w14:paraId="1D6623C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3CB" w14:textId="77777777" w:rsidR="003453A7" w:rsidRPr="009C4193" w:rsidRDefault="003453A7" w:rsidP="003453A7">
      <w:pPr>
        <w:widowControl w:val="0"/>
        <w:suppressAutoHyphens w:val="0"/>
        <w:rPr>
          <w:szCs w:val="22"/>
        </w:rPr>
      </w:pPr>
    </w:p>
    <w:p w14:paraId="1D6623CC" w14:textId="77777777" w:rsidR="003453A7" w:rsidRPr="009C4193" w:rsidRDefault="006C6C4E" w:rsidP="003453A7">
      <w:pPr>
        <w:widowControl w:val="0"/>
        <w:suppressAutoHyphens w:val="0"/>
        <w:rPr>
          <w:szCs w:val="22"/>
        </w:rPr>
      </w:pPr>
      <w:r>
        <w:rPr>
          <w:szCs w:val="22"/>
        </w:rPr>
        <w:t>1 </w:t>
      </w:r>
      <w:r w:rsidRPr="009C4193">
        <w:rPr>
          <w:szCs w:val="22"/>
        </w:rPr>
        <w:t xml:space="preserve">предварително напълнена писалка </w:t>
      </w:r>
      <w:r w:rsidRPr="003B0DEB">
        <w:rPr>
          <w:szCs w:val="22"/>
        </w:rPr>
        <w:t>съдържа</w:t>
      </w:r>
      <w:r>
        <w:rPr>
          <w:szCs w:val="22"/>
        </w:rPr>
        <w:t xml:space="preserve"> </w:t>
      </w:r>
      <w:r w:rsidRPr="00081FEE">
        <w:rPr>
          <w:szCs w:val="22"/>
        </w:rPr>
        <w:t>3</w:t>
      </w:r>
      <w:r w:rsidRPr="009A5588">
        <w:rPr>
          <w:szCs w:val="22"/>
          <w:lang w:val="en-GB"/>
        </w:rPr>
        <w:t> ml</w:t>
      </w:r>
      <w:r w:rsidR="00D27EBA">
        <w:rPr>
          <w:szCs w:val="22"/>
        </w:rPr>
        <w:t>,</w:t>
      </w:r>
      <w:r w:rsidRPr="00081FEE">
        <w:rPr>
          <w:szCs w:val="22"/>
        </w:rPr>
        <w:t xml:space="preserve"> </w:t>
      </w:r>
      <w:r>
        <w:rPr>
          <w:szCs w:val="22"/>
        </w:rPr>
        <w:t>еквивалентно на</w:t>
      </w:r>
      <w:r w:rsidRPr="00081FEE">
        <w:rPr>
          <w:szCs w:val="22"/>
        </w:rPr>
        <w:t xml:space="preserve"> 300</w:t>
      </w:r>
      <w:r w:rsidRPr="009A5588">
        <w:rPr>
          <w:szCs w:val="22"/>
          <w:lang w:val="en-GB"/>
        </w:rPr>
        <w:t> </w:t>
      </w:r>
      <w:r w:rsidRPr="006C4518">
        <w:rPr>
          <w:szCs w:val="22"/>
          <w:lang w:val="ru-RU"/>
        </w:rPr>
        <w:t>единици</w:t>
      </w:r>
      <w:r>
        <w:rPr>
          <w:szCs w:val="22"/>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3B0DEB">
        <w:rPr>
          <w:szCs w:val="22"/>
        </w:rPr>
        <w:t>единици</w:t>
      </w:r>
      <w:r w:rsidR="003453A7" w:rsidRPr="009C4193">
        <w:rPr>
          <w:szCs w:val="22"/>
        </w:rPr>
        <w:t xml:space="preserve"> инсулин аспарт (</w:t>
      </w:r>
      <w:r w:rsidR="003453A7">
        <w:rPr>
          <w:szCs w:val="22"/>
        </w:rPr>
        <w:t xml:space="preserve">еквивалентно на </w:t>
      </w:r>
      <w:r w:rsidR="003453A7" w:rsidRPr="009C4193">
        <w:rPr>
          <w:szCs w:val="22"/>
        </w:rPr>
        <w:t>3,5 mg)</w:t>
      </w:r>
    </w:p>
    <w:p w14:paraId="1D6623CD" w14:textId="77777777" w:rsidR="003453A7" w:rsidRPr="009C4193" w:rsidRDefault="003453A7" w:rsidP="003453A7">
      <w:pPr>
        <w:widowControl w:val="0"/>
        <w:suppressAutoHyphens w:val="0"/>
        <w:rPr>
          <w:szCs w:val="22"/>
        </w:rPr>
      </w:pPr>
    </w:p>
    <w:p w14:paraId="1D6623CE" w14:textId="77777777" w:rsidR="003453A7" w:rsidRPr="009C4193" w:rsidRDefault="003453A7" w:rsidP="003453A7">
      <w:pPr>
        <w:widowControl w:val="0"/>
        <w:suppressAutoHyphens w:val="0"/>
        <w:rPr>
          <w:szCs w:val="22"/>
        </w:rPr>
      </w:pPr>
    </w:p>
    <w:p w14:paraId="1D6623C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3D0" w14:textId="77777777" w:rsidR="003453A7" w:rsidRPr="009C4193" w:rsidRDefault="003453A7" w:rsidP="003453A7">
      <w:pPr>
        <w:widowControl w:val="0"/>
        <w:suppressAutoHyphens w:val="0"/>
        <w:rPr>
          <w:szCs w:val="22"/>
        </w:rPr>
      </w:pPr>
    </w:p>
    <w:p w14:paraId="1D6623D1" w14:textId="77777777" w:rsidR="003453A7" w:rsidRPr="009C4193" w:rsidRDefault="003453A7" w:rsidP="003453A7">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p>
    <w:p w14:paraId="1D6623D2" w14:textId="77777777" w:rsidR="003453A7" w:rsidRPr="009C4193" w:rsidRDefault="003453A7" w:rsidP="003453A7">
      <w:pPr>
        <w:widowControl w:val="0"/>
        <w:suppressAutoHyphens w:val="0"/>
        <w:rPr>
          <w:szCs w:val="22"/>
        </w:rPr>
      </w:pPr>
    </w:p>
    <w:p w14:paraId="1D6623D3" w14:textId="77777777" w:rsidR="003453A7" w:rsidRPr="009C4193" w:rsidRDefault="003453A7" w:rsidP="003453A7">
      <w:pPr>
        <w:widowControl w:val="0"/>
        <w:suppressAutoHyphens w:val="0"/>
        <w:rPr>
          <w:szCs w:val="22"/>
        </w:rPr>
      </w:pPr>
    </w:p>
    <w:p w14:paraId="1D6623D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3D5" w14:textId="77777777" w:rsidR="003453A7" w:rsidRPr="009C4193" w:rsidRDefault="003453A7" w:rsidP="003453A7">
      <w:pPr>
        <w:widowControl w:val="0"/>
        <w:suppressAutoHyphens w:val="0"/>
        <w:rPr>
          <w:szCs w:val="22"/>
        </w:rPr>
      </w:pPr>
    </w:p>
    <w:p w14:paraId="1D6623D6" w14:textId="77777777" w:rsidR="003453A7" w:rsidRPr="009C4193" w:rsidRDefault="003453A7" w:rsidP="003453A7">
      <w:pPr>
        <w:widowControl w:val="0"/>
        <w:suppressAutoHyphens w:val="0"/>
        <w:rPr>
          <w:szCs w:val="22"/>
        </w:rPr>
      </w:pPr>
      <w:r w:rsidRPr="00136CEB">
        <w:rPr>
          <w:szCs w:val="22"/>
          <w:highlight w:val="lightGray"/>
        </w:rPr>
        <w:t>Инжекционен разтвор</w:t>
      </w:r>
    </w:p>
    <w:p w14:paraId="1D6623D7" w14:textId="77777777" w:rsidR="003453A7" w:rsidRPr="009C4193" w:rsidRDefault="003453A7" w:rsidP="003453A7">
      <w:pPr>
        <w:widowControl w:val="0"/>
        <w:suppressAutoHyphens w:val="0"/>
        <w:rPr>
          <w:szCs w:val="22"/>
        </w:rPr>
      </w:pPr>
    </w:p>
    <w:p w14:paraId="1D6623D8" w14:textId="77777777" w:rsidR="003453A7" w:rsidRPr="009C4193" w:rsidRDefault="003453A7" w:rsidP="003453A7">
      <w:pPr>
        <w:widowControl w:val="0"/>
        <w:suppressAutoHyphens w:val="0"/>
        <w:rPr>
          <w:szCs w:val="22"/>
          <w:highlight w:val="lightGray"/>
        </w:rPr>
      </w:pPr>
      <w:r w:rsidRPr="009C4193">
        <w:rPr>
          <w:szCs w:val="22"/>
        </w:rPr>
        <w:t>1 x 3 ml</w:t>
      </w:r>
      <w:r>
        <w:rPr>
          <w:szCs w:val="22"/>
        </w:rPr>
        <w:t xml:space="preserve"> </w:t>
      </w:r>
      <w:r w:rsidRPr="009C4193">
        <w:rPr>
          <w:szCs w:val="22"/>
        </w:rPr>
        <w:t>предварително напълнена писалка</w:t>
      </w:r>
    </w:p>
    <w:p w14:paraId="1D6623D9" w14:textId="77777777" w:rsidR="003453A7" w:rsidRPr="009C4193" w:rsidRDefault="003453A7" w:rsidP="003453A7">
      <w:pPr>
        <w:widowControl w:val="0"/>
        <w:suppressAutoHyphens w:val="0"/>
        <w:rPr>
          <w:szCs w:val="22"/>
          <w:highlight w:val="lightGray"/>
        </w:rPr>
      </w:pPr>
      <w:r w:rsidRPr="009C4193">
        <w:rPr>
          <w:szCs w:val="22"/>
          <w:highlight w:val="lightGray"/>
        </w:rPr>
        <w:t>5 x 3 ml</w:t>
      </w:r>
      <w:r>
        <w:rPr>
          <w:szCs w:val="22"/>
          <w:highlight w:val="lightGray"/>
        </w:rPr>
        <w:t xml:space="preserve"> </w:t>
      </w:r>
      <w:r w:rsidRPr="00702F4B">
        <w:rPr>
          <w:szCs w:val="22"/>
          <w:highlight w:val="lightGray"/>
        </w:rPr>
        <w:t>предварително напълнени писалки</w:t>
      </w:r>
    </w:p>
    <w:p w14:paraId="1D6623DA" w14:textId="77777777" w:rsidR="003453A7" w:rsidRPr="00702F4B" w:rsidRDefault="003453A7" w:rsidP="003453A7">
      <w:pPr>
        <w:widowControl w:val="0"/>
        <w:suppressAutoHyphens w:val="0"/>
        <w:rPr>
          <w:szCs w:val="22"/>
          <w:highlight w:val="lightGray"/>
        </w:rPr>
      </w:pPr>
      <w:r w:rsidRPr="009C4193">
        <w:rPr>
          <w:szCs w:val="22"/>
          <w:highlight w:val="lightGray"/>
        </w:rPr>
        <w:t>10 x 3 ml</w:t>
      </w:r>
      <w:r w:rsidRPr="00702F4B">
        <w:rPr>
          <w:szCs w:val="22"/>
          <w:highlight w:val="lightGray"/>
        </w:rPr>
        <w:t xml:space="preserve"> предварително напълнени писалки</w:t>
      </w:r>
    </w:p>
    <w:p w14:paraId="1D6623DB" w14:textId="77777777" w:rsidR="003453A7" w:rsidRPr="009C4193" w:rsidRDefault="003453A7" w:rsidP="003453A7">
      <w:pPr>
        <w:widowControl w:val="0"/>
        <w:suppressAutoHyphens w:val="0"/>
        <w:rPr>
          <w:szCs w:val="22"/>
        </w:rPr>
      </w:pPr>
    </w:p>
    <w:p w14:paraId="1D6623DC" w14:textId="77777777" w:rsidR="003453A7" w:rsidRPr="009C4193" w:rsidRDefault="003453A7" w:rsidP="003453A7">
      <w:pPr>
        <w:widowControl w:val="0"/>
        <w:suppressAutoHyphens w:val="0"/>
        <w:rPr>
          <w:szCs w:val="22"/>
        </w:rPr>
      </w:pPr>
    </w:p>
    <w:p w14:paraId="1D6623D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3DE" w14:textId="77777777" w:rsidR="003453A7" w:rsidRPr="009C4193" w:rsidRDefault="003453A7" w:rsidP="003453A7">
      <w:pPr>
        <w:widowControl w:val="0"/>
        <w:suppressAutoHyphens w:val="0"/>
        <w:rPr>
          <w:szCs w:val="22"/>
        </w:rPr>
      </w:pPr>
    </w:p>
    <w:p w14:paraId="1D6623DF" w14:textId="77777777" w:rsidR="003453A7" w:rsidRPr="009C4193" w:rsidRDefault="003453A7" w:rsidP="003453A7">
      <w:pPr>
        <w:widowControl w:val="0"/>
        <w:suppressAutoHyphens w:val="0"/>
        <w:rPr>
          <w:szCs w:val="22"/>
        </w:rPr>
      </w:pPr>
      <w:r w:rsidRPr="009C4193">
        <w:rPr>
          <w:szCs w:val="22"/>
        </w:rPr>
        <w:t>Иглите не са включени</w:t>
      </w:r>
    </w:p>
    <w:p w14:paraId="1D6623E0"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3E1"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3E2" w14:textId="77777777" w:rsidR="003453A7" w:rsidRPr="009C4193" w:rsidRDefault="003453A7" w:rsidP="003453A7">
      <w:pPr>
        <w:widowControl w:val="0"/>
        <w:suppressAutoHyphens w:val="0"/>
        <w:rPr>
          <w:szCs w:val="22"/>
        </w:rPr>
      </w:pPr>
    </w:p>
    <w:p w14:paraId="1D6623E3" w14:textId="77777777" w:rsidR="003453A7" w:rsidRPr="009C4193" w:rsidRDefault="003453A7" w:rsidP="003453A7">
      <w:pPr>
        <w:widowControl w:val="0"/>
        <w:suppressAutoHyphens w:val="0"/>
        <w:rPr>
          <w:szCs w:val="22"/>
        </w:rPr>
      </w:pPr>
    </w:p>
    <w:p w14:paraId="1D6623E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3E5" w14:textId="77777777" w:rsidR="003453A7" w:rsidRPr="009C4193" w:rsidRDefault="003453A7" w:rsidP="003453A7">
      <w:pPr>
        <w:widowControl w:val="0"/>
        <w:suppressAutoHyphens w:val="0"/>
        <w:rPr>
          <w:szCs w:val="22"/>
        </w:rPr>
      </w:pPr>
    </w:p>
    <w:p w14:paraId="1D6623E6"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3E7" w14:textId="77777777" w:rsidR="003453A7" w:rsidRPr="009C4193" w:rsidRDefault="003453A7" w:rsidP="003453A7">
      <w:pPr>
        <w:widowControl w:val="0"/>
        <w:suppressAutoHyphens w:val="0"/>
        <w:rPr>
          <w:szCs w:val="22"/>
        </w:rPr>
      </w:pPr>
    </w:p>
    <w:p w14:paraId="1D6623E8" w14:textId="77777777" w:rsidR="003453A7" w:rsidRPr="009C4193" w:rsidRDefault="003453A7" w:rsidP="003453A7">
      <w:pPr>
        <w:widowControl w:val="0"/>
        <w:suppressAutoHyphens w:val="0"/>
        <w:rPr>
          <w:szCs w:val="22"/>
        </w:rPr>
      </w:pPr>
    </w:p>
    <w:p w14:paraId="1D6623E9"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3EA" w14:textId="77777777" w:rsidR="003453A7" w:rsidRPr="009C4193" w:rsidRDefault="003453A7" w:rsidP="003453A7">
      <w:pPr>
        <w:widowControl w:val="0"/>
        <w:suppressAutoHyphens w:val="0"/>
        <w:rPr>
          <w:szCs w:val="22"/>
        </w:rPr>
      </w:pPr>
    </w:p>
    <w:p w14:paraId="1D6623EB" w14:textId="77777777" w:rsidR="003453A7" w:rsidRPr="009C4193" w:rsidRDefault="003453A7" w:rsidP="003453A7">
      <w:pPr>
        <w:widowControl w:val="0"/>
        <w:suppressAutoHyphens w:val="0"/>
        <w:rPr>
          <w:szCs w:val="22"/>
        </w:rPr>
      </w:pPr>
      <w:r w:rsidRPr="009C4193">
        <w:rPr>
          <w:szCs w:val="22"/>
        </w:rPr>
        <w:t xml:space="preserve">Използвайте </w:t>
      </w:r>
      <w:r w:rsidR="006C6C4E">
        <w:rPr>
          <w:szCs w:val="22"/>
        </w:rPr>
        <w:t xml:space="preserve">разтвора, </w:t>
      </w:r>
      <w:r w:rsidRPr="009C4193">
        <w:rPr>
          <w:szCs w:val="22"/>
        </w:rPr>
        <w:t xml:space="preserve">само </w:t>
      </w:r>
      <w:r w:rsidR="006C6C4E">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3EC" w14:textId="77777777" w:rsidR="003453A7" w:rsidRPr="009C4193" w:rsidRDefault="003453A7" w:rsidP="003453A7">
      <w:pPr>
        <w:widowControl w:val="0"/>
        <w:suppressAutoHyphens w:val="0"/>
        <w:rPr>
          <w:bCs/>
          <w:szCs w:val="22"/>
        </w:rPr>
      </w:pPr>
      <w:r>
        <w:rPr>
          <w:bCs/>
          <w:szCs w:val="22"/>
        </w:rPr>
        <w:t>П</w:t>
      </w:r>
      <w:r w:rsidRPr="009C4193">
        <w:rPr>
          <w:bCs/>
          <w:szCs w:val="22"/>
        </w:rPr>
        <w:t xml:space="preserve">редназначен </w:t>
      </w:r>
      <w:r>
        <w:rPr>
          <w:bCs/>
          <w:szCs w:val="22"/>
        </w:rPr>
        <w:t xml:space="preserve">само </w:t>
      </w:r>
      <w:r w:rsidRPr="009C4193">
        <w:rPr>
          <w:bCs/>
          <w:szCs w:val="22"/>
        </w:rPr>
        <w:t>за индивидуална употреба</w:t>
      </w:r>
    </w:p>
    <w:p w14:paraId="1D6623ED" w14:textId="77777777" w:rsidR="003453A7" w:rsidRPr="009C4193" w:rsidRDefault="003453A7" w:rsidP="003453A7">
      <w:pPr>
        <w:widowControl w:val="0"/>
        <w:suppressAutoHyphens w:val="0"/>
        <w:rPr>
          <w:szCs w:val="22"/>
        </w:rPr>
      </w:pPr>
      <w:r w:rsidRPr="009C4193">
        <w:rPr>
          <w:szCs w:val="22"/>
        </w:rPr>
        <w:t xml:space="preserve">Предназначен за употреба с иглите </w:t>
      </w:r>
      <w:r w:rsidRPr="009C4193">
        <w:t>за еднократна употреба</w:t>
      </w:r>
      <w:r w:rsidRPr="009C4193">
        <w:rPr>
          <w:szCs w:val="22"/>
        </w:rPr>
        <w:t xml:space="preserve"> NovoFine</w:t>
      </w:r>
      <w:r w:rsidRPr="00171239">
        <w:t xml:space="preserve"> </w:t>
      </w:r>
      <w:r>
        <w:t xml:space="preserve">или </w:t>
      </w:r>
      <w:r>
        <w:rPr>
          <w:szCs w:val="22"/>
        </w:rPr>
        <w:t>NovoTwist</w:t>
      </w:r>
      <w:r w:rsidRPr="009C4193">
        <w:rPr>
          <w:szCs w:val="22"/>
        </w:rPr>
        <w:t xml:space="preserve"> </w:t>
      </w:r>
      <w:r w:rsidRPr="009C4193">
        <w:rPr>
          <w:bCs/>
        </w:rPr>
        <w:t>с дължина до 8 mm</w:t>
      </w:r>
    </w:p>
    <w:p w14:paraId="1D6623EE" w14:textId="77777777" w:rsidR="003453A7" w:rsidRPr="009C4193" w:rsidRDefault="003453A7" w:rsidP="003453A7">
      <w:pPr>
        <w:widowControl w:val="0"/>
        <w:suppressAutoHyphens w:val="0"/>
        <w:rPr>
          <w:szCs w:val="22"/>
        </w:rPr>
      </w:pPr>
    </w:p>
    <w:p w14:paraId="1D6623EF" w14:textId="77777777" w:rsidR="003453A7" w:rsidRPr="009C4193" w:rsidRDefault="003453A7" w:rsidP="003453A7">
      <w:pPr>
        <w:widowControl w:val="0"/>
        <w:suppressAutoHyphens w:val="0"/>
        <w:rPr>
          <w:szCs w:val="22"/>
        </w:rPr>
      </w:pPr>
    </w:p>
    <w:p w14:paraId="1D6623F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3F1" w14:textId="77777777" w:rsidR="003453A7" w:rsidRPr="009C4193" w:rsidRDefault="003453A7" w:rsidP="003453A7">
      <w:pPr>
        <w:widowControl w:val="0"/>
        <w:suppressAutoHyphens w:val="0"/>
        <w:rPr>
          <w:szCs w:val="22"/>
        </w:rPr>
      </w:pPr>
    </w:p>
    <w:p w14:paraId="1D6623F2" w14:textId="77777777" w:rsidR="003453A7" w:rsidRPr="00192B8B" w:rsidRDefault="003453A7" w:rsidP="003453A7">
      <w:pPr>
        <w:widowControl w:val="0"/>
        <w:suppressAutoHyphens w:val="0"/>
        <w:rPr>
          <w:szCs w:val="22"/>
        </w:rPr>
      </w:pPr>
      <w:r w:rsidRPr="009C4193">
        <w:rPr>
          <w:szCs w:val="22"/>
        </w:rPr>
        <w:lastRenderedPageBreak/>
        <w:t>Годен до</w:t>
      </w:r>
      <w:r w:rsidRPr="00192B8B">
        <w:rPr>
          <w:szCs w:val="22"/>
        </w:rPr>
        <w:t>:</w:t>
      </w:r>
    </w:p>
    <w:p w14:paraId="1D6623F3" w14:textId="77777777" w:rsidR="003453A7" w:rsidRPr="009C4193" w:rsidRDefault="003453A7" w:rsidP="003453A7">
      <w:pPr>
        <w:widowControl w:val="0"/>
        <w:suppressAutoHyphens w:val="0"/>
        <w:rPr>
          <w:bCs/>
          <w:szCs w:val="22"/>
        </w:rPr>
      </w:pPr>
      <w:r w:rsidRPr="003D40F3">
        <w:rPr>
          <w:szCs w:val="22"/>
        </w:rPr>
        <w:t>По време на употреба</w:t>
      </w:r>
      <w:r w:rsidRPr="009C4193">
        <w:rPr>
          <w:szCs w:val="22"/>
        </w:rPr>
        <w:t>:</w:t>
      </w:r>
      <w:r w:rsidRPr="009C4193">
        <w:rPr>
          <w:bCs/>
          <w:szCs w:val="22"/>
        </w:rPr>
        <w:t xml:space="preserve"> </w:t>
      </w:r>
      <w:r>
        <w:rPr>
          <w:bCs/>
          <w:szCs w:val="22"/>
        </w:rPr>
        <w:t>и</w:t>
      </w:r>
      <w:r w:rsidRPr="009C4193">
        <w:rPr>
          <w:bCs/>
          <w:szCs w:val="22"/>
        </w:rPr>
        <w:t>зползвайте до 4 седмици</w:t>
      </w:r>
    </w:p>
    <w:p w14:paraId="1D6623F4" w14:textId="77777777" w:rsidR="003453A7" w:rsidRPr="009C4193" w:rsidRDefault="003453A7" w:rsidP="003453A7">
      <w:pPr>
        <w:widowControl w:val="0"/>
        <w:suppressAutoHyphens w:val="0"/>
        <w:rPr>
          <w:bCs/>
          <w:szCs w:val="22"/>
        </w:rPr>
      </w:pPr>
    </w:p>
    <w:p w14:paraId="1D6623F5" w14:textId="77777777" w:rsidR="003453A7" w:rsidRPr="009C4193" w:rsidRDefault="003453A7" w:rsidP="003453A7">
      <w:pPr>
        <w:widowControl w:val="0"/>
        <w:tabs>
          <w:tab w:val="clear" w:pos="567"/>
          <w:tab w:val="left" w:pos="708"/>
        </w:tabs>
        <w:suppressAutoHyphens w:val="0"/>
      </w:pPr>
    </w:p>
    <w:p w14:paraId="1D6623F6" w14:textId="0B1207C1" w:rsidR="003453A7" w:rsidRPr="009C4193" w:rsidRDefault="003453A7" w:rsidP="003453A7">
      <w:pPr>
        <w:widowControl w:val="0"/>
        <w:pBdr>
          <w:top w:val="single" w:sz="4" w:space="1" w:color="auto"/>
          <w:left w:val="single" w:sz="4" w:space="4" w:color="auto"/>
          <w:bottom w:val="single" w:sz="4" w:space="1" w:color="auto"/>
          <w:right w:val="single" w:sz="4" w:space="4" w:color="auto"/>
        </w:pBdr>
        <w:tabs>
          <w:tab w:val="clear" w:pos="567"/>
          <w:tab w:val="left" w:pos="708"/>
        </w:tabs>
        <w:suppressAutoHyphens w:val="0"/>
        <w:ind w:left="567" w:hanging="567"/>
        <w:outlineLvl w:val="0"/>
        <w:rPr>
          <w:b/>
        </w:rPr>
      </w:pPr>
      <w:r w:rsidRPr="009C4193">
        <w:rPr>
          <w:b/>
        </w:rPr>
        <w:t>9.</w:t>
      </w:r>
      <w:r w:rsidRPr="009C4193">
        <w:rPr>
          <w:b/>
        </w:rPr>
        <w:tab/>
        <w:t>СПЕЦИАЛНИ УСЛОВИЯ НА СЪХРАНЕНИЕ</w:t>
      </w:r>
      <w:r w:rsidR="00CB3CBE">
        <w:rPr>
          <w:b/>
        </w:rPr>
        <w:fldChar w:fldCharType="begin"/>
      </w:r>
      <w:r w:rsidR="00CB3CBE">
        <w:rPr>
          <w:b/>
        </w:rPr>
        <w:instrText xml:space="preserve"> DOCVARIABLE VAULT_ND_2c84d90c-174b-4f95-8f85-0f41df59d860 \* MERGEFORMAT </w:instrText>
      </w:r>
      <w:r w:rsidR="00CB3CBE">
        <w:rPr>
          <w:b/>
        </w:rPr>
        <w:fldChar w:fldCharType="separate"/>
      </w:r>
      <w:r w:rsidR="00CB3CBE">
        <w:rPr>
          <w:b/>
        </w:rPr>
        <w:t xml:space="preserve"> </w:t>
      </w:r>
      <w:r w:rsidR="00CB3CBE">
        <w:rPr>
          <w:b/>
        </w:rPr>
        <w:fldChar w:fldCharType="end"/>
      </w:r>
    </w:p>
    <w:p w14:paraId="1D6623F7" w14:textId="77777777" w:rsidR="003453A7" w:rsidRPr="009C4193" w:rsidRDefault="003453A7" w:rsidP="003453A7">
      <w:pPr>
        <w:widowControl w:val="0"/>
        <w:tabs>
          <w:tab w:val="clear" w:pos="567"/>
          <w:tab w:val="left" w:pos="708"/>
        </w:tabs>
        <w:suppressAutoHyphens w:val="0"/>
      </w:pPr>
    </w:p>
    <w:p w14:paraId="1D6623F8" w14:textId="77777777" w:rsidR="003453A7" w:rsidRPr="009C4193" w:rsidRDefault="003453A7" w:rsidP="003453A7">
      <w:pPr>
        <w:widowControl w:val="0"/>
        <w:suppressAutoHyphens w:val="0"/>
        <w:rPr>
          <w:bCs/>
          <w:szCs w:val="22"/>
        </w:rPr>
      </w:pPr>
      <w:r>
        <w:rPr>
          <w:bCs/>
          <w:szCs w:val="22"/>
        </w:rPr>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3F9"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не се съхранява в хладилник</w:t>
      </w:r>
      <w:r>
        <w:rPr>
          <w:bCs/>
          <w:szCs w:val="22"/>
        </w:rPr>
        <w:t>. Д</w:t>
      </w:r>
      <w:r w:rsidRPr="009C4193">
        <w:rPr>
          <w:bCs/>
          <w:szCs w:val="22"/>
        </w:rPr>
        <w:t>а се съхранява под 30</w:t>
      </w:r>
      <w:r w:rsidRPr="009C4193">
        <w:rPr>
          <w:bCs/>
          <w:szCs w:val="22"/>
        </w:rPr>
        <w:sym w:font="Symbol" w:char="F0B0"/>
      </w:r>
      <w:r w:rsidRPr="009C4193">
        <w:rPr>
          <w:bCs/>
          <w:szCs w:val="22"/>
        </w:rPr>
        <w:t>С</w:t>
      </w:r>
    </w:p>
    <w:p w14:paraId="1D6623FA"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3FB" w14:textId="77777777" w:rsidR="003453A7" w:rsidRPr="009C4193" w:rsidRDefault="003453A7" w:rsidP="003453A7">
      <w:pPr>
        <w:widowControl w:val="0"/>
        <w:suppressAutoHyphens w:val="0"/>
        <w:rPr>
          <w:bCs/>
          <w:szCs w:val="22"/>
        </w:rPr>
      </w:pPr>
      <w:r w:rsidRPr="009C4193">
        <w:rPr>
          <w:bCs/>
          <w:szCs w:val="22"/>
        </w:rPr>
        <w:t xml:space="preserve">Съхранявайте </w:t>
      </w:r>
      <w:r>
        <w:rPr>
          <w:bCs/>
          <w:szCs w:val="22"/>
        </w:rPr>
        <w:t>писалката</w:t>
      </w:r>
      <w:r w:rsidRPr="009C4193">
        <w:rPr>
          <w:bCs/>
          <w:szCs w:val="22"/>
        </w:rPr>
        <w:t xml:space="preserve"> с поставена капачка, за да предпазите от светлина</w:t>
      </w:r>
    </w:p>
    <w:p w14:paraId="1D6623FC" w14:textId="77777777" w:rsidR="003453A7" w:rsidRPr="009C4193" w:rsidRDefault="003453A7" w:rsidP="003453A7">
      <w:pPr>
        <w:widowControl w:val="0"/>
        <w:suppressAutoHyphens w:val="0"/>
        <w:rPr>
          <w:szCs w:val="22"/>
        </w:rPr>
      </w:pPr>
    </w:p>
    <w:p w14:paraId="1D6623FD" w14:textId="77777777" w:rsidR="003453A7" w:rsidRPr="009C4193" w:rsidRDefault="003453A7" w:rsidP="003453A7">
      <w:pPr>
        <w:widowControl w:val="0"/>
        <w:suppressAutoHyphens w:val="0"/>
        <w:rPr>
          <w:szCs w:val="22"/>
        </w:rPr>
      </w:pPr>
    </w:p>
    <w:p w14:paraId="1D6623FE"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3FF" w14:textId="77777777" w:rsidR="003453A7" w:rsidRPr="009C4193" w:rsidRDefault="003453A7" w:rsidP="003453A7">
      <w:pPr>
        <w:widowControl w:val="0"/>
        <w:suppressAutoHyphens w:val="0"/>
        <w:rPr>
          <w:szCs w:val="22"/>
        </w:rPr>
      </w:pPr>
    </w:p>
    <w:p w14:paraId="1D662400" w14:textId="77777777" w:rsidR="003453A7" w:rsidRPr="009C4193" w:rsidRDefault="003453A7" w:rsidP="003453A7">
      <w:pPr>
        <w:widowControl w:val="0"/>
        <w:suppressAutoHyphens w:val="0"/>
        <w:rPr>
          <w:szCs w:val="22"/>
        </w:rPr>
      </w:pPr>
      <w:r w:rsidRPr="009C4193">
        <w:rPr>
          <w:szCs w:val="22"/>
        </w:rPr>
        <w:t>Изхвърляйте иглата след всяка инжекция.</w:t>
      </w:r>
    </w:p>
    <w:p w14:paraId="1D662401" w14:textId="77777777" w:rsidR="003453A7" w:rsidRPr="009C4193" w:rsidRDefault="003453A7" w:rsidP="003453A7">
      <w:pPr>
        <w:widowControl w:val="0"/>
        <w:suppressAutoHyphens w:val="0"/>
        <w:rPr>
          <w:szCs w:val="22"/>
        </w:rPr>
      </w:pPr>
    </w:p>
    <w:p w14:paraId="1D662402" w14:textId="77777777" w:rsidR="003453A7" w:rsidRPr="009C4193" w:rsidRDefault="003453A7" w:rsidP="003453A7">
      <w:pPr>
        <w:widowControl w:val="0"/>
        <w:suppressAutoHyphens w:val="0"/>
        <w:rPr>
          <w:szCs w:val="22"/>
        </w:rPr>
      </w:pPr>
    </w:p>
    <w:p w14:paraId="1D662403"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404" w14:textId="77777777" w:rsidR="003453A7" w:rsidRPr="009C4193" w:rsidRDefault="003453A7" w:rsidP="003453A7">
      <w:pPr>
        <w:widowControl w:val="0"/>
        <w:suppressAutoHyphens w:val="0"/>
        <w:rPr>
          <w:szCs w:val="22"/>
        </w:rPr>
      </w:pPr>
    </w:p>
    <w:p w14:paraId="1D662405" w14:textId="77777777" w:rsidR="003453A7" w:rsidRPr="009C4193" w:rsidRDefault="003453A7" w:rsidP="003453A7">
      <w:pPr>
        <w:widowControl w:val="0"/>
        <w:suppressAutoHyphens w:val="0"/>
        <w:rPr>
          <w:szCs w:val="22"/>
        </w:rPr>
      </w:pPr>
      <w:r w:rsidRPr="009C4193">
        <w:rPr>
          <w:szCs w:val="22"/>
        </w:rPr>
        <w:t>Novo Nordisk A/S</w:t>
      </w:r>
    </w:p>
    <w:p w14:paraId="1D662406" w14:textId="77777777" w:rsidR="003453A7" w:rsidRPr="009C4193" w:rsidRDefault="003453A7" w:rsidP="003453A7">
      <w:pPr>
        <w:widowControl w:val="0"/>
        <w:suppressAutoHyphens w:val="0"/>
        <w:rPr>
          <w:szCs w:val="22"/>
        </w:rPr>
      </w:pPr>
      <w:r w:rsidRPr="009C4193">
        <w:rPr>
          <w:szCs w:val="22"/>
        </w:rPr>
        <w:t>Novo Allé</w:t>
      </w:r>
    </w:p>
    <w:p w14:paraId="1D662407" w14:textId="77777777" w:rsidR="003453A7" w:rsidRPr="009C4193" w:rsidRDefault="003453A7" w:rsidP="003453A7">
      <w:pPr>
        <w:widowControl w:val="0"/>
        <w:suppressAutoHyphens w:val="0"/>
        <w:rPr>
          <w:szCs w:val="22"/>
        </w:rPr>
      </w:pPr>
      <w:r w:rsidRPr="009C4193">
        <w:rPr>
          <w:szCs w:val="22"/>
        </w:rPr>
        <w:t>DK-2880 Bagsværd</w:t>
      </w:r>
    </w:p>
    <w:p w14:paraId="1D662408" w14:textId="77777777" w:rsidR="003453A7" w:rsidRPr="009C4193" w:rsidRDefault="003453A7" w:rsidP="003453A7">
      <w:pPr>
        <w:widowControl w:val="0"/>
        <w:suppressAutoHyphens w:val="0"/>
        <w:rPr>
          <w:szCs w:val="22"/>
        </w:rPr>
      </w:pPr>
      <w:r w:rsidRPr="009C4193">
        <w:t>Дания</w:t>
      </w:r>
    </w:p>
    <w:p w14:paraId="1D662409" w14:textId="77777777" w:rsidR="003453A7" w:rsidRPr="009C4193" w:rsidRDefault="003453A7" w:rsidP="003453A7">
      <w:pPr>
        <w:widowControl w:val="0"/>
        <w:suppressAutoHyphens w:val="0"/>
        <w:rPr>
          <w:szCs w:val="22"/>
        </w:rPr>
      </w:pPr>
    </w:p>
    <w:p w14:paraId="1D66240A" w14:textId="77777777" w:rsidR="003453A7" w:rsidRPr="009C4193" w:rsidRDefault="003453A7" w:rsidP="003453A7">
      <w:pPr>
        <w:widowControl w:val="0"/>
        <w:suppressAutoHyphens w:val="0"/>
        <w:rPr>
          <w:szCs w:val="22"/>
        </w:rPr>
      </w:pPr>
    </w:p>
    <w:p w14:paraId="1D66240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НОМЕРА НА РАЗРЕШЕНИЕТО ЗА УПОТРЕБА</w:t>
      </w:r>
    </w:p>
    <w:p w14:paraId="1D66240C" w14:textId="77777777" w:rsidR="003453A7" w:rsidRPr="009C4193" w:rsidRDefault="003453A7" w:rsidP="003453A7">
      <w:pPr>
        <w:widowControl w:val="0"/>
        <w:suppressAutoHyphens w:val="0"/>
        <w:rPr>
          <w:szCs w:val="22"/>
        </w:rPr>
      </w:pPr>
    </w:p>
    <w:p w14:paraId="1D66240D" w14:textId="77777777" w:rsidR="003453A7" w:rsidRPr="009C4193" w:rsidRDefault="003453A7" w:rsidP="003453A7">
      <w:pPr>
        <w:widowControl w:val="0"/>
        <w:suppressAutoHyphens w:val="0"/>
        <w:rPr>
          <w:szCs w:val="22"/>
          <w:highlight w:val="lightGray"/>
        </w:rPr>
      </w:pPr>
      <w:r w:rsidRPr="009C4193">
        <w:rPr>
          <w:szCs w:val="22"/>
        </w:rPr>
        <w:t xml:space="preserve">EU/1/99/119/012 </w:t>
      </w:r>
      <w:r w:rsidRPr="009C4193">
        <w:rPr>
          <w:szCs w:val="22"/>
          <w:highlight w:val="lightGray"/>
        </w:rPr>
        <w:t>1 писалка от 3 ml</w:t>
      </w:r>
    </w:p>
    <w:p w14:paraId="1D66240E" w14:textId="77777777" w:rsidR="003453A7" w:rsidRPr="009C4193" w:rsidRDefault="003453A7" w:rsidP="003453A7">
      <w:pPr>
        <w:widowControl w:val="0"/>
        <w:suppressAutoHyphens w:val="0"/>
        <w:rPr>
          <w:szCs w:val="22"/>
          <w:highlight w:val="lightGray"/>
        </w:rPr>
      </w:pPr>
      <w:r w:rsidRPr="009C4193">
        <w:rPr>
          <w:szCs w:val="22"/>
          <w:highlight w:val="lightGray"/>
        </w:rPr>
        <w:t>EU/1/99/119/013 5 писалки от 3 ml</w:t>
      </w:r>
    </w:p>
    <w:p w14:paraId="1D66240F" w14:textId="77777777" w:rsidR="003453A7" w:rsidRPr="009C4193" w:rsidRDefault="003453A7" w:rsidP="003453A7">
      <w:pPr>
        <w:widowControl w:val="0"/>
        <w:suppressAutoHyphens w:val="0"/>
        <w:rPr>
          <w:szCs w:val="22"/>
        </w:rPr>
      </w:pPr>
      <w:r w:rsidRPr="009C4193">
        <w:rPr>
          <w:szCs w:val="22"/>
          <w:highlight w:val="lightGray"/>
        </w:rPr>
        <w:t>EU/1/99/119/014 10 писалки от 3 ml</w:t>
      </w:r>
    </w:p>
    <w:p w14:paraId="1D662410" w14:textId="77777777" w:rsidR="003453A7" w:rsidRPr="009C4193" w:rsidRDefault="003453A7" w:rsidP="003453A7">
      <w:pPr>
        <w:widowControl w:val="0"/>
        <w:suppressAutoHyphens w:val="0"/>
        <w:rPr>
          <w:szCs w:val="22"/>
        </w:rPr>
      </w:pPr>
    </w:p>
    <w:p w14:paraId="1D662411" w14:textId="77777777" w:rsidR="003453A7" w:rsidRPr="009C4193" w:rsidRDefault="003453A7" w:rsidP="003453A7">
      <w:pPr>
        <w:widowControl w:val="0"/>
        <w:suppressAutoHyphens w:val="0"/>
        <w:rPr>
          <w:szCs w:val="22"/>
        </w:rPr>
      </w:pPr>
    </w:p>
    <w:p w14:paraId="1D662412"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413" w14:textId="77777777" w:rsidR="003453A7" w:rsidRPr="009C4193" w:rsidRDefault="003453A7" w:rsidP="003453A7">
      <w:pPr>
        <w:widowControl w:val="0"/>
        <w:suppressAutoHyphens w:val="0"/>
        <w:rPr>
          <w:szCs w:val="22"/>
        </w:rPr>
      </w:pPr>
    </w:p>
    <w:p w14:paraId="1D662414" w14:textId="77777777" w:rsidR="003453A7" w:rsidRPr="009C4193" w:rsidRDefault="003453A7" w:rsidP="003453A7">
      <w:pPr>
        <w:widowControl w:val="0"/>
        <w:suppressAutoHyphens w:val="0"/>
        <w:rPr>
          <w:szCs w:val="22"/>
        </w:rPr>
      </w:pPr>
      <w:r w:rsidRPr="009C4193">
        <w:rPr>
          <w:szCs w:val="22"/>
        </w:rPr>
        <w:t>Партида:</w:t>
      </w:r>
    </w:p>
    <w:p w14:paraId="1D662415" w14:textId="77777777" w:rsidR="003453A7" w:rsidRPr="009C4193" w:rsidRDefault="003453A7" w:rsidP="003453A7">
      <w:pPr>
        <w:widowControl w:val="0"/>
        <w:suppressAutoHyphens w:val="0"/>
        <w:rPr>
          <w:szCs w:val="22"/>
        </w:rPr>
      </w:pPr>
    </w:p>
    <w:p w14:paraId="1D662416" w14:textId="77777777" w:rsidR="003453A7" w:rsidRPr="009C4193" w:rsidRDefault="003453A7" w:rsidP="003453A7">
      <w:pPr>
        <w:widowControl w:val="0"/>
        <w:suppressAutoHyphens w:val="0"/>
        <w:rPr>
          <w:szCs w:val="22"/>
        </w:rPr>
      </w:pPr>
    </w:p>
    <w:p w14:paraId="1D66241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418" w14:textId="77777777" w:rsidR="003453A7" w:rsidRPr="009C4193" w:rsidRDefault="003453A7" w:rsidP="003453A7">
      <w:pPr>
        <w:widowControl w:val="0"/>
        <w:suppressAutoHyphens w:val="0"/>
        <w:rPr>
          <w:szCs w:val="22"/>
        </w:rPr>
      </w:pPr>
    </w:p>
    <w:p w14:paraId="1D662419" w14:textId="77777777" w:rsidR="003453A7" w:rsidRPr="009C4193" w:rsidRDefault="003453A7" w:rsidP="003453A7">
      <w:pPr>
        <w:widowControl w:val="0"/>
        <w:suppressAutoHyphens w:val="0"/>
        <w:rPr>
          <w:szCs w:val="22"/>
        </w:rPr>
      </w:pPr>
    </w:p>
    <w:p w14:paraId="1D66241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41B" w14:textId="77777777" w:rsidR="003453A7" w:rsidRPr="009C4193" w:rsidRDefault="003453A7" w:rsidP="003453A7">
      <w:pPr>
        <w:widowControl w:val="0"/>
        <w:suppressAutoHyphens w:val="0"/>
        <w:rPr>
          <w:szCs w:val="22"/>
        </w:rPr>
      </w:pPr>
    </w:p>
    <w:p w14:paraId="1D66241C" w14:textId="77777777" w:rsidR="003453A7" w:rsidRPr="009C4193" w:rsidRDefault="003453A7" w:rsidP="003453A7">
      <w:pPr>
        <w:widowControl w:val="0"/>
        <w:suppressAutoHyphens w:val="0"/>
        <w:rPr>
          <w:szCs w:val="22"/>
        </w:rPr>
      </w:pPr>
    </w:p>
    <w:p w14:paraId="1D66241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41E" w14:textId="77777777" w:rsidR="003453A7" w:rsidRPr="009C4193" w:rsidRDefault="003453A7" w:rsidP="003453A7">
      <w:pPr>
        <w:widowControl w:val="0"/>
        <w:suppressAutoHyphens w:val="0"/>
        <w:rPr>
          <w:szCs w:val="22"/>
        </w:rPr>
      </w:pPr>
    </w:p>
    <w:p w14:paraId="1D66241F" w14:textId="77777777" w:rsidR="003453A7" w:rsidRPr="009C4193" w:rsidRDefault="003453A7" w:rsidP="003453A7">
      <w:pPr>
        <w:widowControl w:val="0"/>
        <w:suppressAutoHyphens w:val="0"/>
        <w:rPr>
          <w:szCs w:val="22"/>
        </w:rPr>
      </w:pPr>
      <w:r w:rsidRPr="009C4193">
        <w:rPr>
          <w:szCs w:val="22"/>
        </w:rPr>
        <w:t>НовоРапид ИнноЛет</w:t>
      </w:r>
    </w:p>
    <w:p w14:paraId="1D662420" w14:textId="77777777" w:rsidR="008D0CEB" w:rsidRDefault="008D0CEB" w:rsidP="008D0CEB">
      <w:pPr>
        <w:widowControl w:val="0"/>
        <w:rPr>
          <w:b/>
          <w:u w:val="single"/>
        </w:rPr>
      </w:pPr>
    </w:p>
    <w:p w14:paraId="1D662421" w14:textId="77777777" w:rsidR="008D0CEB" w:rsidRDefault="008D0CEB" w:rsidP="008D0CEB">
      <w:pPr>
        <w:widowControl w:val="0"/>
        <w:rPr>
          <w:b/>
          <w:u w:val="single"/>
        </w:rPr>
      </w:pPr>
    </w:p>
    <w:p w14:paraId="1D662422" w14:textId="69E37F3A"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VAULT_ND_3928d1f9-2a9c-4808-8b46-82b3d0b3ee4a \* MERGEFORMAT </w:instrText>
      </w:r>
      <w:r w:rsidR="00CB3CBE">
        <w:rPr>
          <w:b/>
          <w:szCs w:val="20"/>
        </w:rPr>
        <w:fldChar w:fldCharType="separate"/>
      </w:r>
      <w:r w:rsidR="00CB3CBE">
        <w:rPr>
          <w:b/>
          <w:szCs w:val="20"/>
        </w:rPr>
        <w:t xml:space="preserve"> </w:t>
      </w:r>
      <w:r w:rsidR="00CB3CBE">
        <w:rPr>
          <w:b/>
          <w:szCs w:val="20"/>
        </w:rPr>
        <w:fldChar w:fldCharType="end"/>
      </w:r>
    </w:p>
    <w:p w14:paraId="1D662423" w14:textId="77777777" w:rsidR="008D0CEB" w:rsidRPr="00F43DDC" w:rsidRDefault="008D0CEB" w:rsidP="008D0CEB">
      <w:pPr>
        <w:tabs>
          <w:tab w:val="clear" w:pos="567"/>
          <w:tab w:val="left" w:pos="720"/>
        </w:tabs>
        <w:suppressAutoHyphens w:val="0"/>
        <w:rPr>
          <w:szCs w:val="20"/>
        </w:rPr>
      </w:pPr>
    </w:p>
    <w:p w14:paraId="1D662424" w14:textId="77777777" w:rsidR="008D0CEB" w:rsidRPr="00B96A7A" w:rsidRDefault="008D0CEB" w:rsidP="008D0CEB">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425" w14:textId="77777777" w:rsidR="008D0CEB" w:rsidRPr="00AD4B24" w:rsidRDefault="008D0CEB" w:rsidP="008D0CEB">
      <w:pPr>
        <w:tabs>
          <w:tab w:val="clear" w:pos="567"/>
          <w:tab w:val="left" w:pos="720"/>
        </w:tabs>
        <w:suppressAutoHyphens w:val="0"/>
        <w:rPr>
          <w:szCs w:val="20"/>
        </w:rPr>
      </w:pPr>
    </w:p>
    <w:p w14:paraId="1D662426" w14:textId="77777777" w:rsidR="008D0CEB" w:rsidRPr="00F43DDC" w:rsidRDefault="008D0CEB" w:rsidP="008D0CEB">
      <w:pPr>
        <w:tabs>
          <w:tab w:val="clear" w:pos="567"/>
          <w:tab w:val="left" w:pos="720"/>
        </w:tabs>
        <w:suppressAutoHyphens w:val="0"/>
        <w:rPr>
          <w:szCs w:val="20"/>
        </w:rPr>
      </w:pPr>
    </w:p>
    <w:p w14:paraId="1D662427" w14:textId="69DD306B"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lastRenderedPageBreak/>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VAULT_ND_25d49fea-62ef-4520-a5a2-77f49395c382 \* MERGEFORMAT </w:instrText>
      </w:r>
      <w:r w:rsidR="00CB3CBE">
        <w:rPr>
          <w:b/>
          <w:szCs w:val="20"/>
        </w:rPr>
        <w:fldChar w:fldCharType="separate"/>
      </w:r>
      <w:r w:rsidR="00CB3CBE">
        <w:rPr>
          <w:b/>
          <w:szCs w:val="20"/>
        </w:rPr>
        <w:t xml:space="preserve"> </w:t>
      </w:r>
      <w:r w:rsidR="00CB3CBE">
        <w:rPr>
          <w:b/>
          <w:szCs w:val="20"/>
        </w:rPr>
        <w:fldChar w:fldCharType="end"/>
      </w:r>
    </w:p>
    <w:p w14:paraId="1D662428" w14:textId="77777777" w:rsidR="008D0CEB" w:rsidRPr="00F43DDC" w:rsidRDefault="008D0CEB" w:rsidP="008D0CEB">
      <w:pPr>
        <w:tabs>
          <w:tab w:val="clear" w:pos="567"/>
          <w:tab w:val="left" w:pos="720"/>
        </w:tabs>
        <w:suppressAutoHyphens w:val="0"/>
        <w:rPr>
          <w:szCs w:val="20"/>
        </w:rPr>
      </w:pPr>
    </w:p>
    <w:p w14:paraId="1D662429" w14:textId="301AF0DA" w:rsidR="008D0CEB" w:rsidRPr="00A155B7" w:rsidRDefault="008D0CEB" w:rsidP="008D0CEB">
      <w:pPr>
        <w:rPr>
          <w:szCs w:val="22"/>
        </w:rPr>
      </w:pPr>
      <w:r w:rsidRPr="00A155B7">
        <w:rPr>
          <w:szCs w:val="22"/>
        </w:rPr>
        <w:t>PC</w:t>
      </w:r>
    </w:p>
    <w:p w14:paraId="1D66242A" w14:textId="14969F9C" w:rsidR="008D0CEB" w:rsidRPr="00A155B7" w:rsidRDefault="008D0CEB" w:rsidP="008D0CEB">
      <w:pPr>
        <w:rPr>
          <w:szCs w:val="22"/>
        </w:rPr>
      </w:pPr>
      <w:r w:rsidRPr="00A155B7">
        <w:rPr>
          <w:szCs w:val="22"/>
        </w:rPr>
        <w:t>SN</w:t>
      </w:r>
    </w:p>
    <w:p w14:paraId="1D66242B" w14:textId="7175D0ED" w:rsidR="008D0CEB" w:rsidRPr="00A155B7" w:rsidRDefault="008D0CEB" w:rsidP="008D0CEB">
      <w:pPr>
        <w:rPr>
          <w:szCs w:val="22"/>
        </w:rPr>
      </w:pPr>
      <w:r w:rsidRPr="00A155B7">
        <w:rPr>
          <w:szCs w:val="22"/>
        </w:rPr>
        <w:t>NN</w:t>
      </w:r>
    </w:p>
    <w:p w14:paraId="1D66242C" w14:textId="77777777" w:rsidR="003453A7" w:rsidRPr="009C4193" w:rsidRDefault="003453A7" w:rsidP="003453A7">
      <w:pPr>
        <w:widowControl w:val="0"/>
        <w:suppressAutoHyphens w:val="0"/>
        <w:rPr>
          <w:szCs w:val="22"/>
        </w:rPr>
      </w:pPr>
    </w:p>
    <w:p w14:paraId="1D66242D" w14:textId="77777777" w:rsidR="003453A7" w:rsidRPr="009C4193" w:rsidRDefault="003453A7" w:rsidP="003453A7">
      <w:pPr>
        <w:widowControl w:val="0"/>
        <w:suppressAutoHyphens w:val="0"/>
        <w:rPr>
          <w:szCs w:val="22"/>
        </w:rPr>
      </w:pPr>
      <w:r w:rsidRPr="009C4193">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53A7" w:rsidRPr="009C4193" w14:paraId="1D662431" w14:textId="77777777" w:rsidTr="00B972D7">
        <w:trPr>
          <w:trHeight w:val="785"/>
        </w:trPr>
        <w:tc>
          <w:tcPr>
            <w:tcW w:w="9287" w:type="dxa"/>
            <w:tcBorders>
              <w:bottom w:val="single" w:sz="4" w:space="0" w:color="auto"/>
            </w:tcBorders>
          </w:tcPr>
          <w:p w14:paraId="1D66242E" w14:textId="77777777" w:rsidR="003453A7" w:rsidRPr="009C4193" w:rsidRDefault="003453A7" w:rsidP="00B972D7">
            <w:pPr>
              <w:widowControl w:val="0"/>
              <w:suppressAutoHyphens w:val="0"/>
              <w:rPr>
                <w:b/>
              </w:rPr>
            </w:pPr>
            <w:r w:rsidRPr="009C4193">
              <w:rPr>
                <w:szCs w:val="22"/>
              </w:rPr>
              <w:lastRenderedPageBreak/>
              <w:br w:type="page"/>
            </w:r>
            <w:r w:rsidRPr="009C4193">
              <w:rPr>
                <w:b/>
              </w:rPr>
              <w:t>МИНИМУМ ДАННИ, КОИТО ТРЯБВА ДА СЪДЪРЖАТ МАЛКИТЕ ЕДИНИЧНИ ПЪРВИЧНИ ОПАКОВКИ</w:t>
            </w:r>
          </w:p>
          <w:p w14:paraId="1D66242F" w14:textId="77777777" w:rsidR="003453A7" w:rsidRPr="009C4193" w:rsidRDefault="003453A7" w:rsidP="00B972D7">
            <w:pPr>
              <w:widowControl w:val="0"/>
              <w:suppressAutoHyphens w:val="0"/>
              <w:rPr>
                <w:b/>
              </w:rPr>
            </w:pPr>
          </w:p>
          <w:p w14:paraId="1D662430" w14:textId="77777777" w:rsidR="003453A7" w:rsidRPr="009C4193" w:rsidRDefault="003453A7" w:rsidP="00B972D7">
            <w:pPr>
              <w:widowControl w:val="0"/>
              <w:suppressAutoHyphens w:val="0"/>
              <w:rPr>
                <w:b/>
              </w:rPr>
            </w:pPr>
            <w:r w:rsidRPr="009C4193">
              <w:rPr>
                <w:b/>
              </w:rPr>
              <w:t xml:space="preserve">ЕТИКЕТ </w:t>
            </w:r>
            <w:r w:rsidRPr="009C4193">
              <w:rPr>
                <w:b/>
                <w:szCs w:val="22"/>
              </w:rPr>
              <w:t xml:space="preserve">НА ПИСАЛКАТА </w:t>
            </w:r>
            <w:r w:rsidRPr="009C4193">
              <w:rPr>
                <w:b/>
                <w:bCs/>
                <w:szCs w:val="22"/>
              </w:rPr>
              <w:t>(</w:t>
            </w:r>
            <w:r w:rsidRPr="009C4193">
              <w:rPr>
                <w:b/>
                <w:szCs w:val="22"/>
              </w:rPr>
              <w:t>ПРЕДВАРИТЕЛНО НАПЪЛНЕНА ПИСАЛКА. InnoLet</w:t>
            </w:r>
            <w:r w:rsidRPr="009C4193">
              <w:rPr>
                <w:b/>
                <w:bCs/>
                <w:szCs w:val="22"/>
              </w:rPr>
              <w:t>)</w:t>
            </w:r>
          </w:p>
        </w:tc>
      </w:tr>
    </w:tbl>
    <w:p w14:paraId="1D662432" w14:textId="77777777" w:rsidR="003453A7" w:rsidRPr="009C4193" w:rsidRDefault="003453A7" w:rsidP="003453A7">
      <w:pPr>
        <w:widowControl w:val="0"/>
        <w:suppressAutoHyphens w:val="0"/>
        <w:rPr>
          <w:szCs w:val="22"/>
        </w:rPr>
      </w:pPr>
    </w:p>
    <w:p w14:paraId="1D662433" w14:textId="77777777" w:rsidR="003453A7" w:rsidRPr="009C4193" w:rsidRDefault="003453A7" w:rsidP="003453A7">
      <w:pPr>
        <w:widowControl w:val="0"/>
        <w:suppressAutoHyphens w:val="0"/>
        <w:rPr>
          <w:szCs w:val="22"/>
        </w:rPr>
      </w:pPr>
    </w:p>
    <w:p w14:paraId="1D66243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 И ПЪТИЩА НА ВЪВЕЖДАНЕ</w:t>
      </w:r>
    </w:p>
    <w:p w14:paraId="1D662435" w14:textId="77777777" w:rsidR="003453A7" w:rsidRPr="009C4193" w:rsidRDefault="003453A7" w:rsidP="003453A7">
      <w:pPr>
        <w:widowControl w:val="0"/>
        <w:suppressAutoHyphens w:val="0"/>
        <w:rPr>
          <w:szCs w:val="22"/>
        </w:rPr>
      </w:pPr>
    </w:p>
    <w:p w14:paraId="1D662436" w14:textId="77777777" w:rsidR="003453A7" w:rsidRPr="009C4193" w:rsidRDefault="003453A7" w:rsidP="003453A7">
      <w:pPr>
        <w:widowControl w:val="0"/>
        <w:suppressAutoHyphens w:val="0"/>
        <w:rPr>
          <w:szCs w:val="22"/>
        </w:rPr>
      </w:pPr>
      <w:r w:rsidRPr="009C4193">
        <w:rPr>
          <w:szCs w:val="22"/>
        </w:rPr>
        <w:t>NovoRapid InnoLet 100 </w:t>
      </w:r>
      <w:r>
        <w:rPr>
          <w:szCs w:val="22"/>
        </w:rPr>
        <w:t>е</w:t>
      </w:r>
      <w:r w:rsidRPr="00192B8B">
        <w:rPr>
          <w:szCs w:val="22"/>
        </w:rPr>
        <w:t>диници</w:t>
      </w:r>
      <w:r w:rsidRPr="009C4193">
        <w:rPr>
          <w:szCs w:val="22"/>
        </w:rPr>
        <w:t>/ml</w:t>
      </w:r>
      <w:r>
        <w:rPr>
          <w:szCs w:val="22"/>
        </w:rPr>
        <w:t xml:space="preserve"> и</w:t>
      </w:r>
      <w:r w:rsidRPr="009C4193">
        <w:rPr>
          <w:szCs w:val="22"/>
        </w:rPr>
        <w:t xml:space="preserve">нжекционен разтвор </w:t>
      </w:r>
    </w:p>
    <w:p w14:paraId="1D662437" w14:textId="4FDD0936"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438" w14:textId="77777777" w:rsidR="003453A7" w:rsidRPr="009C4193" w:rsidRDefault="003453A7" w:rsidP="003453A7">
      <w:pPr>
        <w:widowControl w:val="0"/>
        <w:suppressAutoHyphens w:val="0"/>
        <w:rPr>
          <w:szCs w:val="22"/>
        </w:rPr>
      </w:pPr>
      <w:r w:rsidRPr="009C4193">
        <w:rPr>
          <w:szCs w:val="22"/>
        </w:rPr>
        <w:t>s.c. приложение</w:t>
      </w:r>
    </w:p>
    <w:p w14:paraId="1D662439" w14:textId="77777777" w:rsidR="003453A7" w:rsidRPr="009C4193" w:rsidRDefault="003453A7" w:rsidP="003453A7">
      <w:pPr>
        <w:widowControl w:val="0"/>
        <w:suppressAutoHyphens w:val="0"/>
        <w:rPr>
          <w:szCs w:val="22"/>
        </w:rPr>
      </w:pPr>
    </w:p>
    <w:p w14:paraId="1D66243A" w14:textId="77777777" w:rsidR="003453A7" w:rsidRPr="009C4193" w:rsidRDefault="003453A7" w:rsidP="003453A7">
      <w:pPr>
        <w:widowControl w:val="0"/>
        <w:suppressAutoHyphens w:val="0"/>
        <w:rPr>
          <w:szCs w:val="22"/>
        </w:rPr>
      </w:pPr>
    </w:p>
    <w:p w14:paraId="1D66243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НАЧИН НА ПРИЛАГАНЕ</w:t>
      </w:r>
    </w:p>
    <w:p w14:paraId="1D66243C" w14:textId="77777777" w:rsidR="003453A7" w:rsidRPr="009C4193" w:rsidRDefault="003453A7" w:rsidP="003453A7">
      <w:pPr>
        <w:widowControl w:val="0"/>
        <w:suppressAutoHyphens w:val="0"/>
        <w:rPr>
          <w:szCs w:val="22"/>
        </w:rPr>
      </w:pPr>
    </w:p>
    <w:p w14:paraId="1D66243D" w14:textId="77777777" w:rsidR="003453A7" w:rsidRPr="009C4193" w:rsidRDefault="003453A7" w:rsidP="003453A7">
      <w:pPr>
        <w:widowControl w:val="0"/>
        <w:suppressAutoHyphens w:val="0"/>
        <w:rPr>
          <w:szCs w:val="22"/>
        </w:rPr>
      </w:pPr>
      <w:r w:rsidRPr="009C4193">
        <w:rPr>
          <w:szCs w:val="22"/>
        </w:rPr>
        <w:t>InnoLet</w:t>
      </w:r>
    </w:p>
    <w:p w14:paraId="1D66243E" w14:textId="77777777" w:rsidR="003453A7" w:rsidRPr="009C4193" w:rsidRDefault="003453A7" w:rsidP="003453A7">
      <w:pPr>
        <w:widowControl w:val="0"/>
        <w:suppressAutoHyphens w:val="0"/>
        <w:rPr>
          <w:szCs w:val="22"/>
        </w:rPr>
      </w:pPr>
    </w:p>
    <w:p w14:paraId="1D66243F" w14:textId="77777777" w:rsidR="003453A7" w:rsidRPr="009C4193" w:rsidRDefault="003453A7" w:rsidP="003453A7">
      <w:pPr>
        <w:widowControl w:val="0"/>
        <w:suppressAutoHyphens w:val="0"/>
        <w:rPr>
          <w:szCs w:val="22"/>
        </w:rPr>
      </w:pPr>
    </w:p>
    <w:p w14:paraId="1D66244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ДАТА НА ИЗТИЧАНЕ НА СРОКА НА ГОДНОСТ</w:t>
      </w:r>
    </w:p>
    <w:p w14:paraId="1D662441" w14:textId="77777777" w:rsidR="003453A7" w:rsidRPr="009C4193" w:rsidRDefault="003453A7" w:rsidP="003453A7">
      <w:pPr>
        <w:widowControl w:val="0"/>
        <w:suppressAutoHyphens w:val="0"/>
        <w:rPr>
          <w:szCs w:val="22"/>
        </w:rPr>
      </w:pPr>
    </w:p>
    <w:p w14:paraId="1D662442" w14:textId="77777777" w:rsidR="003453A7" w:rsidRPr="00A1396B" w:rsidRDefault="003453A7" w:rsidP="003453A7">
      <w:pPr>
        <w:widowControl w:val="0"/>
        <w:suppressAutoHyphens w:val="0"/>
        <w:rPr>
          <w:szCs w:val="22"/>
        </w:rPr>
      </w:pPr>
      <w:r w:rsidRPr="009C4193">
        <w:rPr>
          <w:szCs w:val="22"/>
        </w:rPr>
        <w:t>Годен до</w:t>
      </w:r>
      <w:r w:rsidRPr="00A1396B">
        <w:rPr>
          <w:szCs w:val="22"/>
        </w:rPr>
        <w:t>:</w:t>
      </w:r>
    </w:p>
    <w:p w14:paraId="1D662443" w14:textId="77777777" w:rsidR="003453A7" w:rsidRPr="009C4193" w:rsidRDefault="003453A7" w:rsidP="003453A7">
      <w:pPr>
        <w:widowControl w:val="0"/>
        <w:suppressAutoHyphens w:val="0"/>
        <w:rPr>
          <w:szCs w:val="22"/>
        </w:rPr>
      </w:pPr>
    </w:p>
    <w:p w14:paraId="1D662444" w14:textId="77777777" w:rsidR="003453A7" w:rsidRPr="009C4193" w:rsidRDefault="003453A7" w:rsidP="003453A7">
      <w:pPr>
        <w:widowControl w:val="0"/>
        <w:suppressAutoHyphens w:val="0"/>
        <w:rPr>
          <w:szCs w:val="22"/>
        </w:rPr>
      </w:pPr>
    </w:p>
    <w:p w14:paraId="1D66244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ПАРТИДЕН НОМЕР</w:t>
      </w:r>
    </w:p>
    <w:p w14:paraId="1D662446" w14:textId="77777777" w:rsidR="003453A7" w:rsidRPr="009C4193" w:rsidRDefault="003453A7" w:rsidP="003453A7">
      <w:pPr>
        <w:widowControl w:val="0"/>
        <w:suppressAutoHyphens w:val="0"/>
        <w:rPr>
          <w:szCs w:val="22"/>
        </w:rPr>
      </w:pPr>
    </w:p>
    <w:p w14:paraId="1D662447" w14:textId="77777777" w:rsidR="003453A7" w:rsidRPr="009C4193" w:rsidRDefault="003453A7" w:rsidP="003453A7">
      <w:pPr>
        <w:widowControl w:val="0"/>
        <w:suppressAutoHyphens w:val="0"/>
        <w:rPr>
          <w:szCs w:val="22"/>
        </w:rPr>
      </w:pPr>
      <w:r w:rsidRPr="009C4193">
        <w:rPr>
          <w:szCs w:val="22"/>
        </w:rPr>
        <w:t>Партида:</w:t>
      </w:r>
    </w:p>
    <w:p w14:paraId="1D662448" w14:textId="77777777" w:rsidR="003453A7" w:rsidRPr="009C4193" w:rsidRDefault="003453A7" w:rsidP="003453A7">
      <w:pPr>
        <w:widowControl w:val="0"/>
        <w:suppressAutoHyphens w:val="0"/>
        <w:rPr>
          <w:szCs w:val="22"/>
        </w:rPr>
      </w:pPr>
    </w:p>
    <w:p w14:paraId="1D662449" w14:textId="77777777" w:rsidR="003453A7" w:rsidRPr="009C4193" w:rsidRDefault="003453A7" w:rsidP="003453A7">
      <w:pPr>
        <w:widowControl w:val="0"/>
        <w:suppressAutoHyphens w:val="0"/>
        <w:rPr>
          <w:szCs w:val="22"/>
        </w:rPr>
      </w:pPr>
    </w:p>
    <w:p w14:paraId="1D66244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СЪДЪРЖАНИЕ КАТО МАСА, ОБЕМ ИЛИ ЕДИНИЦИ</w:t>
      </w:r>
    </w:p>
    <w:p w14:paraId="1D66244B" w14:textId="77777777" w:rsidR="003453A7" w:rsidRPr="009C4193" w:rsidRDefault="003453A7" w:rsidP="003453A7">
      <w:pPr>
        <w:widowControl w:val="0"/>
        <w:suppressAutoHyphens w:val="0"/>
        <w:rPr>
          <w:szCs w:val="22"/>
        </w:rPr>
      </w:pPr>
    </w:p>
    <w:p w14:paraId="1D66244C" w14:textId="77777777" w:rsidR="003453A7" w:rsidRPr="009C4193" w:rsidRDefault="003453A7" w:rsidP="003453A7">
      <w:pPr>
        <w:widowControl w:val="0"/>
        <w:suppressAutoHyphens w:val="0"/>
        <w:rPr>
          <w:szCs w:val="22"/>
        </w:rPr>
      </w:pPr>
      <w:r w:rsidRPr="009C4193">
        <w:rPr>
          <w:szCs w:val="22"/>
        </w:rPr>
        <w:t>3 ml</w:t>
      </w:r>
    </w:p>
    <w:p w14:paraId="1D66244D" w14:textId="77777777" w:rsidR="003453A7" w:rsidRPr="009C4193" w:rsidRDefault="003453A7" w:rsidP="003453A7">
      <w:pPr>
        <w:widowControl w:val="0"/>
        <w:suppressAutoHyphens w:val="0"/>
        <w:rPr>
          <w:szCs w:val="22"/>
        </w:rPr>
      </w:pPr>
    </w:p>
    <w:p w14:paraId="1D66244E" w14:textId="77777777" w:rsidR="003453A7" w:rsidRPr="009C4193" w:rsidRDefault="003453A7" w:rsidP="003453A7">
      <w:pPr>
        <w:widowControl w:val="0"/>
        <w:suppressAutoHyphens w:val="0"/>
        <w:rPr>
          <w:szCs w:val="22"/>
        </w:rPr>
      </w:pPr>
    </w:p>
    <w:p w14:paraId="1D66244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rPr>
        <w:t>ДРУГО</w:t>
      </w:r>
    </w:p>
    <w:p w14:paraId="1D662450" w14:textId="77777777" w:rsidR="003453A7" w:rsidRPr="009C4193" w:rsidRDefault="003453A7" w:rsidP="003453A7">
      <w:pPr>
        <w:widowControl w:val="0"/>
        <w:suppressAutoHyphens w:val="0"/>
        <w:rPr>
          <w:szCs w:val="22"/>
        </w:rPr>
      </w:pPr>
    </w:p>
    <w:p w14:paraId="1D662451" w14:textId="77777777" w:rsidR="003453A7" w:rsidRPr="00081FEE" w:rsidRDefault="003453A7" w:rsidP="003453A7">
      <w:pPr>
        <w:rPr>
          <w:szCs w:val="22"/>
          <w:lang w:val="pt-BR"/>
        </w:rPr>
      </w:pPr>
      <w:r w:rsidRPr="00081FEE">
        <w:rPr>
          <w:szCs w:val="22"/>
          <w:lang w:val="pt-BR"/>
        </w:rPr>
        <w:t>Novo Nordisk A/S</w:t>
      </w:r>
    </w:p>
    <w:p w14:paraId="1D662452" w14:textId="77777777" w:rsidR="003453A7" w:rsidRPr="00081FEE" w:rsidRDefault="003453A7" w:rsidP="003453A7">
      <w:pPr>
        <w:rPr>
          <w:szCs w:val="22"/>
          <w:lang w:val="pt-BR"/>
        </w:rPr>
      </w:pPr>
    </w:p>
    <w:p w14:paraId="1D662453" w14:textId="77777777" w:rsidR="003453A7" w:rsidRPr="009C4193" w:rsidRDefault="003453A7" w:rsidP="003453A7">
      <w:pPr>
        <w:widowControl w:val="0"/>
        <w:suppressAutoHyphens w:val="0"/>
        <w:rPr>
          <w:szCs w:val="22"/>
        </w:rPr>
      </w:pPr>
    </w:p>
    <w:p w14:paraId="1D66245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r w:rsidRPr="009C4193">
        <w:rPr>
          <w:b/>
          <w:szCs w:val="22"/>
        </w:rPr>
        <w:br w:type="page"/>
      </w:r>
      <w:r w:rsidRPr="009C4193">
        <w:rPr>
          <w:b/>
          <w:bCs/>
          <w:szCs w:val="22"/>
        </w:rPr>
        <w:lastRenderedPageBreak/>
        <w:t>ДАННИ, КОИТО ТРЯБВА ДА СЪДЪРЖА ВТОРИЧНАТА ОПАКОВКА</w:t>
      </w:r>
    </w:p>
    <w:p w14:paraId="1D66245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45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bCs/>
          <w:szCs w:val="22"/>
        </w:rPr>
        <w:t>КАРТОНЕНА КУТИЯ (</w:t>
      </w:r>
      <w:r w:rsidRPr="009C4193">
        <w:rPr>
          <w:b/>
          <w:szCs w:val="22"/>
        </w:rPr>
        <w:t xml:space="preserve">ПРЕДВАРИТЕЛНО НАПЪЛНЕНА ПИСАЛКА. </w:t>
      </w:r>
      <w:r w:rsidRPr="00C01832">
        <w:rPr>
          <w:b/>
          <w:szCs w:val="22"/>
        </w:rPr>
        <w:t>FlexTouch</w:t>
      </w:r>
      <w:r w:rsidR="00B8665E">
        <w:rPr>
          <w:b/>
          <w:szCs w:val="22"/>
        </w:rPr>
        <w:t>)</w:t>
      </w:r>
    </w:p>
    <w:p w14:paraId="1D662457" w14:textId="77777777" w:rsidR="003453A7" w:rsidRPr="00DF06D7" w:rsidRDefault="003453A7" w:rsidP="003453A7">
      <w:pPr>
        <w:tabs>
          <w:tab w:val="clear" w:pos="567"/>
        </w:tabs>
      </w:pPr>
    </w:p>
    <w:p w14:paraId="1D662458" w14:textId="77777777" w:rsidR="003453A7" w:rsidRPr="00DF06D7" w:rsidRDefault="003453A7" w:rsidP="003453A7">
      <w:pPr>
        <w:tabs>
          <w:tab w:val="clear" w:pos="567"/>
        </w:tabs>
      </w:pPr>
    </w:p>
    <w:p w14:paraId="1D662459" w14:textId="4084A8EC"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1.</w:t>
      </w:r>
      <w:r w:rsidRPr="00DF06D7">
        <w:rPr>
          <w:b/>
        </w:rPr>
        <w:tab/>
        <w:t>ИМЕ НА ЛЕКАРСТВЕНИЯ ПРОДУКТ</w:t>
      </w:r>
      <w:r w:rsidR="00CB3CBE">
        <w:rPr>
          <w:b/>
        </w:rPr>
        <w:fldChar w:fldCharType="begin"/>
      </w:r>
      <w:r w:rsidR="00CB3CBE">
        <w:rPr>
          <w:b/>
        </w:rPr>
        <w:instrText xml:space="preserve"> DOCVARIABLE VAULT_ND_6095b255-99ac-4a1d-a912-e79b0acc2c10 \* MERGEFORMAT </w:instrText>
      </w:r>
      <w:r w:rsidR="00CB3CBE">
        <w:rPr>
          <w:b/>
        </w:rPr>
        <w:fldChar w:fldCharType="separate"/>
      </w:r>
      <w:r w:rsidR="00CB3CBE">
        <w:rPr>
          <w:b/>
        </w:rPr>
        <w:t xml:space="preserve"> </w:t>
      </w:r>
      <w:r w:rsidR="00CB3CBE">
        <w:rPr>
          <w:b/>
        </w:rPr>
        <w:fldChar w:fldCharType="end"/>
      </w:r>
    </w:p>
    <w:p w14:paraId="1D66245A" w14:textId="77777777" w:rsidR="003453A7" w:rsidRPr="00DF06D7" w:rsidRDefault="003453A7" w:rsidP="003453A7">
      <w:pPr>
        <w:tabs>
          <w:tab w:val="clear" w:pos="567"/>
        </w:tabs>
      </w:pPr>
    </w:p>
    <w:p w14:paraId="1D66245B" w14:textId="77777777" w:rsidR="003453A7" w:rsidRPr="00DF06D7" w:rsidRDefault="003453A7" w:rsidP="003453A7">
      <w:r w:rsidRPr="00D53357">
        <w:rPr>
          <w:bCs/>
          <w:szCs w:val="22"/>
        </w:rPr>
        <w:t>NovoRapid</w:t>
      </w:r>
      <w:r w:rsidRPr="00DF06D7">
        <w:t xml:space="preserve"> </w:t>
      </w:r>
      <w:r w:rsidRPr="00D901E1">
        <w:rPr>
          <w:szCs w:val="22"/>
        </w:rPr>
        <w:t>FlexTouch</w:t>
      </w:r>
      <w:r w:rsidRPr="00DF06D7">
        <w:t xml:space="preserve"> 100 </w:t>
      </w:r>
      <w:r>
        <w:t>е</w:t>
      </w:r>
      <w:r w:rsidRPr="00192B8B">
        <w:t>диници</w:t>
      </w:r>
      <w:r w:rsidRPr="00DF06D7">
        <w:t>/ml</w:t>
      </w:r>
      <w:r>
        <w:t xml:space="preserve"> и</w:t>
      </w:r>
      <w:r w:rsidRPr="00DF06D7">
        <w:t>нжекционен разтвор в предварително напълнена писалка</w:t>
      </w:r>
    </w:p>
    <w:p w14:paraId="1D66245C" w14:textId="6DB732DB" w:rsidR="003453A7" w:rsidRPr="00DF06D7" w:rsidRDefault="003C234D" w:rsidP="003453A7">
      <w:r>
        <w:t>и</w:t>
      </w:r>
      <w:r w:rsidR="003453A7">
        <w:t>нсулин аспарт</w:t>
      </w:r>
    </w:p>
    <w:p w14:paraId="1D66245D" w14:textId="77777777" w:rsidR="003453A7" w:rsidRPr="00DF06D7" w:rsidRDefault="003453A7" w:rsidP="003453A7">
      <w:pPr>
        <w:tabs>
          <w:tab w:val="clear" w:pos="567"/>
        </w:tabs>
      </w:pPr>
    </w:p>
    <w:p w14:paraId="1D66245E" w14:textId="77777777" w:rsidR="003453A7" w:rsidRPr="00DF06D7" w:rsidRDefault="003453A7" w:rsidP="003453A7">
      <w:pPr>
        <w:tabs>
          <w:tab w:val="clear" w:pos="567"/>
        </w:tabs>
      </w:pPr>
    </w:p>
    <w:p w14:paraId="1D66245F" w14:textId="671FF671"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2.</w:t>
      </w:r>
      <w:r w:rsidRPr="00DF06D7">
        <w:rPr>
          <w:b/>
        </w:rPr>
        <w:tab/>
        <w:t>ОБЯВЯВАНЕ НА АКТИВНОТО ВЕЩЕСТВО</w:t>
      </w:r>
      <w:r w:rsidR="00CB3CBE">
        <w:rPr>
          <w:b/>
        </w:rPr>
        <w:fldChar w:fldCharType="begin"/>
      </w:r>
      <w:r w:rsidR="00CB3CBE">
        <w:rPr>
          <w:b/>
        </w:rPr>
        <w:instrText xml:space="preserve"> DOCVARIABLE VAULT_ND_1714636c-a1e1-4569-a5a6-3eafdf5ec821 \* MERGEFORMAT </w:instrText>
      </w:r>
      <w:r w:rsidR="00CB3CBE">
        <w:rPr>
          <w:b/>
        </w:rPr>
        <w:fldChar w:fldCharType="separate"/>
      </w:r>
      <w:r w:rsidR="00CB3CBE">
        <w:rPr>
          <w:b/>
        </w:rPr>
        <w:t xml:space="preserve"> </w:t>
      </w:r>
      <w:r w:rsidR="00CB3CBE">
        <w:rPr>
          <w:b/>
        </w:rPr>
        <w:fldChar w:fldCharType="end"/>
      </w:r>
    </w:p>
    <w:p w14:paraId="1D662460" w14:textId="77777777" w:rsidR="003453A7" w:rsidRPr="00DF06D7" w:rsidRDefault="003453A7" w:rsidP="003453A7">
      <w:pPr>
        <w:tabs>
          <w:tab w:val="clear" w:pos="567"/>
        </w:tabs>
      </w:pPr>
    </w:p>
    <w:p w14:paraId="1D662461" w14:textId="77777777" w:rsidR="003453A7" w:rsidRPr="009C4193" w:rsidRDefault="006C6C4E" w:rsidP="003453A7">
      <w:pPr>
        <w:widowControl w:val="0"/>
        <w:suppressAutoHyphens w:val="0"/>
        <w:rPr>
          <w:szCs w:val="22"/>
        </w:rPr>
      </w:pPr>
      <w:r>
        <w:rPr>
          <w:szCs w:val="22"/>
        </w:rPr>
        <w:t>1 </w:t>
      </w:r>
      <w:r w:rsidRPr="009C4193">
        <w:rPr>
          <w:szCs w:val="22"/>
        </w:rPr>
        <w:t xml:space="preserve">предварително напълнена писалка </w:t>
      </w:r>
      <w:r>
        <w:rPr>
          <w:szCs w:val="22"/>
        </w:rPr>
        <w:t xml:space="preserve">съдържа </w:t>
      </w:r>
      <w:r w:rsidRPr="00081FEE">
        <w:rPr>
          <w:szCs w:val="22"/>
        </w:rPr>
        <w:t>3</w:t>
      </w:r>
      <w:r w:rsidRPr="009A5588">
        <w:rPr>
          <w:szCs w:val="22"/>
          <w:lang w:val="en-GB"/>
        </w:rPr>
        <w:t> ml</w:t>
      </w:r>
      <w:r w:rsidR="00D27EBA">
        <w:rPr>
          <w:szCs w:val="22"/>
        </w:rPr>
        <w:t>,</w:t>
      </w:r>
      <w:r w:rsidRPr="00081FEE">
        <w:rPr>
          <w:szCs w:val="22"/>
        </w:rPr>
        <w:t xml:space="preserve"> </w:t>
      </w:r>
      <w:r w:rsidRPr="00F34A6D">
        <w:rPr>
          <w:szCs w:val="22"/>
        </w:rPr>
        <w:t>еквивалентно на</w:t>
      </w:r>
      <w:r w:rsidRPr="00081FEE">
        <w:rPr>
          <w:szCs w:val="22"/>
        </w:rPr>
        <w:t xml:space="preserve"> 300</w:t>
      </w:r>
      <w:r w:rsidRPr="009A5588">
        <w:rPr>
          <w:szCs w:val="22"/>
          <w:lang w:val="en-GB"/>
        </w:rPr>
        <w:t> </w:t>
      </w:r>
      <w:r w:rsidRPr="006C4518">
        <w:rPr>
          <w:szCs w:val="22"/>
          <w:lang w:val="ru-RU"/>
        </w:rPr>
        <w:t>единици</w:t>
      </w:r>
      <w:r>
        <w:rPr>
          <w:szCs w:val="22"/>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224D98">
        <w:rPr>
          <w:szCs w:val="22"/>
        </w:rPr>
        <w:t>единици</w:t>
      </w:r>
      <w:r w:rsidR="003453A7" w:rsidRPr="009C4193">
        <w:rPr>
          <w:szCs w:val="22"/>
        </w:rPr>
        <w:t xml:space="preserve"> инсулин аспарт (</w:t>
      </w:r>
      <w:r w:rsidR="003453A7">
        <w:rPr>
          <w:szCs w:val="22"/>
        </w:rPr>
        <w:t xml:space="preserve">еквивалентно на </w:t>
      </w:r>
      <w:r w:rsidR="003453A7" w:rsidRPr="009C4193">
        <w:rPr>
          <w:szCs w:val="22"/>
        </w:rPr>
        <w:t>3,5 mg)</w:t>
      </w:r>
    </w:p>
    <w:p w14:paraId="1D662462" w14:textId="77777777" w:rsidR="003453A7" w:rsidRPr="00DF06D7" w:rsidRDefault="003453A7" w:rsidP="003453A7">
      <w:pPr>
        <w:tabs>
          <w:tab w:val="clear" w:pos="567"/>
        </w:tabs>
      </w:pPr>
    </w:p>
    <w:p w14:paraId="1D662463" w14:textId="5F5C1960"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3.</w:t>
      </w:r>
      <w:r w:rsidRPr="00DF06D7">
        <w:rPr>
          <w:b/>
        </w:rPr>
        <w:tab/>
        <w:t>СПИСЪК НА ПОМОЩНИТЕ ВЕЩЕСТВА</w:t>
      </w:r>
      <w:r w:rsidR="00CB3CBE">
        <w:rPr>
          <w:b/>
        </w:rPr>
        <w:fldChar w:fldCharType="begin"/>
      </w:r>
      <w:r w:rsidR="00CB3CBE">
        <w:rPr>
          <w:b/>
        </w:rPr>
        <w:instrText xml:space="preserve"> DOCVARIABLE VAULT_ND_a887929e-dc41-401d-bcd1-0abd0214b93e \* MERGEFORMAT </w:instrText>
      </w:r>
      <w:r w:rsidR="00CB3CBE">
        <w:rPr>
          <w:b/>
        </w:rPr>
        <w:fldChar w:fldCharType="separate"/>
      </w:r>
      <w:r w:rsidR="00CB3CBE">
        <w:rPr>
          <w:b/>
        </w:rPr>
        <w:t xml:space="preserve"> </w:t>
      </w:r>
      <w:r w:rsidR="00CB3CBE">
        <w:rPr>
          <w:b/>
        </w:rPr>
        <w:fldChar w:fldCharType="end"/>
      </w:r>
    </w:p>
    <w:p w14:paraId="1D662464" w14:textId="77777777" w:rsidR="003453A7" w:rsidRPr="00DF06D7" w:rsidRDefault="003453A7" w:rsidP="003453A7">
      <w:pPr>
        <w:tabs>
          <w:tab w:val="clear" w:pos="567"/>
        </w:tabs>
      </w:pPr>
    </w:p>
    <w:p w14:paraId="1D662465" w14:textId="77777777" w:rsidR="003453A7" w:rsidRPr="00DF06D7" w:rsidRDefault="003453A7" w:rsidP="003453A7">
      <w:pPr>
        <w:widowControl w:val="0"/>
        <w:suppressAutoHyphens w:val="0"/>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p>
    <w:p w14:paraId="1D662466" w14:textId="77777777" w:rsidR="003453A7" w:rsidRPr="00DF06D7" w:rsidRDefault="003453A7" w:rsidP="003453A7">
      <w:pPr>
        <w:tabs>
          <w:tab w:val="clear" w:pos="567"/>
        </w:tabs>
      </w:pPr>
    </w:p>
    <w:p w14:paraId="1D662467" w14:textId="77777777" w:rsidR="003453A7" w:rsidRPr="00DF06D7" w:rsidRDefault="003453A7" w:rsidP="003453A7">
      <w:pPr>
        <w:tabs>
          <w:tab w:val="clear" w:pos="567"/>
        </w:tabs>
      </w:pPr>
    </w:p>
    <w:p w14:paraId="1D662468" w14:textId="657CE473"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4.</w:t>
      </w:r>
      <w:r w:rsidRPr="00DF06D7">
        <w:rPr>
          <w:b/>
        </w:rPr>
        <w:tab/>
        <w:t>ЛЕКАРСТВЕНА ФОРМА И КОЛИЧЕСТВО В ЕДНА ОПАКОВКА</w:t>
      </w:r>
      <w:r w:rsidR="00CB3CBE">
        <w:rPr>
          <w:b/>
        </w:rPr>
        <w:fldChar w:fldCharType="begin"/>
      </w:r>
      <w:r w:rsidR="00CB3CBE">
        <w:rPr>
          <w:b/>
        </w:rPr>
        <w:instrText xml:space="preserve"> DOCVARIABLE VAULT_ND_0ab48abd-cdef-4d19-9e5b-cae3001539fa \* MERGEFORMAT </w:instrText>
      </w:r>
      <w:r w:rsidR="00CB3CBE">
        <w:rPr>
          <w:b/>
        </w:rPr>
        <w:fldChar w:fldCharType="separate"/>
      </w:r>
      <w:r w:rsidR="00CB3CBE">
        <w:rPr>
          <w:b/>
        </w:rPr>
        <w:t xml:space="preserve"> </w:t>
      </w:r>
      <w:r w:rsidR="00CB3CBE">
        <w:rPr>
          <w:b/>
        </w:rPr>
        <w:fldChar w:fldCharType="end"/>
      </w:r>
    </w:p>
    <w:p w14:paraId="1D662469" w14:textId="77777777" w:rsidR="003453A7" w:rsidRPr="00DF06D7" w:rsidRDefault="003453A7" w:rsidP="003453A7">
      <w:pPr>
        <w:tabs>
          <w:tab w:val="clear" w:pos="567"/>
        </w:tabs>
      </w:pPr>
    </w:p>
    <w:p w14:paraId="1D66246A" w14:textId="77777777" w:rsidR="003453A7" w:rsidRPr="00D901E1" w:rsidRDefault="003453A7" w:rsidP="003453A7">
      <w:r w:rsidRPr="00136CEB">
        <w:rPr>
          <w:highlight w:val="lightGray"/>
        </w:rPr>
        <w:t>Инжекционен разтвор</w:t>
      </w:r>
    </w:p>
    <w:p w14:paraId="1D66246B" w14:textId="77777777" w:rsidR="003453A7" w:rsidRPr="00DF06D7" w:rsidRDefault="003453A7" w:rsidP="003453A7"/>
    <w:p w14:paraId="1D66246C" w14:textId="77777777" w:rsidR="003453A7" w:rsidRPr="00DF06D7" w:rsidRDefault="003453A7" w:rsidP="003453A7">
      <w:r w:rsidRPr="00DF06D7">
        <w:t>1</w:t>
      </w:r>
      <w:r>
        <w:t> </w:t>
      </w:r>
      <w:r w:rsidRPr="00DF06D7">
        <w:t>x</w:t>
      </w:r>
      <w:r>
        <w:t> </w:t>
      </w:r>
      <w:r w:rsidRPr="00DF06D7">
        <w:t>3 ml</w:t>
      </w:r>
      <w:r>
        <w:t xml:space="preserve"> </w:t>
      </w:r>
      <w:r w:rsidRPr="00DF06D7">
        <w:t xml:space="preserve">предварително </w:t>
      </w:r>
      <w:r w:rsidRPr="00D901E1">
        <w:t>напълнена писалка</w:t>
      </w:r>
    </w:p>
    <w:p w14:paraId="1D66246D" w14:textId="77777777" w:rsidR="003453A7" w:rsidRPr="00BC46CA" w:rsidRDefault="003453A7" w:rsidP="003453A7">
      <w:pPr>
        <w:rPr>
          <w:highlight w:val="lightGray"/>
        </w:rPr>
      </w:pPr>
      <w:r w:rsidRPr="00BC46CA">
        <w:rPr>
          <w:highlight w:val="lightGray"/>
        </w:rPr>
        <w:t>5</w:t>
      </w:r>
      <w:r>
        <w:rPr>
          <w:highlight w:val="lightGray"/>
        </w:rPr>
        <w:t> </w:t>
      </w:r>
      <w:r w:rsidRPr="00BC46CA">
        <w:rPr>
          <w:highlight w:val="lightGray"/>
        </w:rPr>
        <w:t>x 3</w:t>
      </w:r>
      <w:r>
        <w:rPr>
          <w:highlight w:val="lightGray"/>
        </w:rPr>
        <w:t> </w:t>
      </w:r>
      <w:r w:rsidRPr="00BC46CA">
        <w:rPr>
          <w:highlight w:val="lightGray"/>
        </w:rPr>
        <w:t>ml</w:t>
      </w:r>
      <w:r>
        <w:rPr>
          <w:highlight w:val="lightGray"/>
        </w:rPr>
        <w:t xml:space="preserve"> </w:t>
      </w:r>
      <w:r w:rsidRPr="00192B8B">
        <w:rPr>
          <w:highlight w:val="lightGray"/>
        </w:rPr>
        <w:t>предварително напълнени писалки</w:t>
      </w:r>
    </w:p>
    <w:p w14:paraId="1D66246E" w14:textId="77777777" w:rsidR="003453A7" w:rsidRPr="00702F4B" w:rsidRDefault="003453A7" w:rsidP="003453A7">
      <w:pPr>
        <w:rPr>
          <w:highlight w:val="lightGray"/>
        </w:rPr>
      </w:pPr>
      <w:r w:rsidRPr="00702F4B">
        <w:rPr>
          <w:highlight w:val="lightGray"/>
        </w:rPr>
        <w:t>1</w:t>
      </w:r>
      <w:r>
        <w:rPr>
          <w:highlight w:val="lightGray"/>
        </w:rPr>
        <w:t> </w:t>
      </w:r>
      <w:r w:rsidRPr="00702F4B">
        <w:rPr>
          <w:highlight w:val="lightGray"/>
        </w:rPr>
        <w:t>x</w:t>
      </w:r>
      <w:r>
        <w:rPr>
          <w:highlight w:val="lightGray"/>
        </w:rPr>
        <w:t> </w:t>
      </w:r>
      <w:r w:rsidRPr="00702F4B">
        <w:rPr>
          <w:highlight w:val="lightGray"/>
        </w:rPr>
        <w:t>3</w:t>
      </w:r>
      <w:r>
        <w:rPr>
          <w:highlight w:val="lightGray"/>
        </w:rPr>
        <w:t> </w:t>
      </w:r>
      <w:r w:rsidRPr="00702F4B">
        <w:rPr>
          <w:highlight w:val="lightGray"/>
        </w:rPr>
        <w:t>ml предварително напълнена писалка + 7</w:t>
      </w:r>
      <w:r>
        <w:rPr>
          <w:highlight w:val="lightGray"/>
        </w:rPr>
        <w:t> </w:t>
      </w:r>
      <w:r w:rsidRPr="00702F4B">
        <w:rPr>
          <w:highlight w:val="lightGray"/>
        </w:rPr>
        <w:t>игли NovoFine</w:t>
      </w:r>
    </w:p>
    <w:p w14:paraId="1D66246F" w14:textId="77777777" w:rsidR="003453A7" w:rsidRPr="00702F4B" w:rsidRDefault="003453A7" w:rsidP="003453A7">
      <w:pPr>
        <w:rPr>
          <w:highlight w:val="lightGray"/>
        </w:rPr>
      </w:pPr>
      <w:r w:rsidRPr="00702F4B">
        <w:rPr>
          <w:highlight w:val="lightGray"/>
        </w:rPr>
        <w:t>1</w:t>
      </w:r>
      <w:r>
        <w:rPr>
          <w:highlight w:val="lightGray"/>
        </w:rPr>
        <w:t> </w:t>
      </w:r>
      <w:r w:rsidRPr="00702F4B">
        <w:rPr>
          <w:highlight w:val="lightGray"/>
        </w:rPr>
        <w:t>x</w:t>
      </w:r>
      <w:r>
        <w:rPr>
          <w:highlight w:val="lightGray"/>
        </w:rPr>
        <w:t> </w:t>
      </w:r>
      <w:r w:rsidRPr="00702F4B">
        <w:rPr>
          <w:highlight w:val="lightGray"/>
        </w:rPr>
        <w:t>3</w:t>
      </w:r>
      <w:r>
        <w:rPr>
          <w:highlight w:val="lightGray"/>
        </w:rPr>
        <w:t> </w:t>
      </w:r>
      <w:r w:rsidRPr="00702F4B">
        <w:rPr>
          <w:highlight w:val="lightGray"/>
        </w:rPr>
        <w:t>ml предварително напълнена писалка + 7</w:t>
      </w:r>
      <w:r>
        <w:rPr>
          <w:highlight w:val="lightGray"/>
        </w:rPr>
        <w:t> </w:t>
      </w:r>
      <w:r w:rsidRPr="00702F4B">
        <w:rPr>
          <w:highlight w:val="lightGray"/>
        </w:rPr>
        <w:t>игли NovoTwist</w:t>
      </w:r>
    </w:p>
    <w:p w14:paraId="1D662470" w14:textId="77777777" w:rsidR="003453A7" w:rsidRDefault="003453A7" w:rsidP="003453A7">
      <w:pPr>
        <w:tabs>
          <w:tab w:val="clear" w:pos="567"/>
        </w:tabs>
      </w:pPr>
    </w:p>
    <w:p w14:paraId="1D662471" w14:textId="77777777" w:rsidR="003453A7" w:rsidRPr="00E80EF6" w:rsidRDefault="003453A7" w:rsidP="003453A7">
      <w:pPr>
        <w:tabs>
          <w:tab w:val="clear" w:pos="567"/>
        </w:tabs>
      </w:pPr>
    </w:p>
    <w:p w14:paraId="1D662472" w14:textId="06EF5766"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5.</w:t>
      </w:r>
      <w:r w:rsidRPr="00DF06D7">
        <w:rPr>
          <w:b/>
        </w:rPr>
        <w:tab/>
        <w:t>НАЧИН НА ПРИЛАГАНЕ И ПЪТ НА ВЪВЕЖДАНЕ</w:t>
      </w:r>
      <w:r w:rsidR="00CB3CBE">
        <w:rPr>
          <w:b/>
        </w:rPr>
        <w:fldChar w:fldCharType="begin"/>
      </w:r>
      <w:r w:rsidR="00CB3CBE">
        <w:rPr>
          <w:b/>
        </w:rPr>
        <w:instrText xml:space="preserve"> DOCVARIABLE VAULT_ND_b0a3eba2-54ea-4b09-9a8e-f2e7292e0e18 \* MERGEFORMAT </w:instrText>
      </w:r>
      <w:r w:rsidR="00CB3CBE">
        <w:rPr>
          <w:b/>
        </w:rPr>
        <w:fldChar w:fldCharType="separate"/>
      </w:r>
      <w:r w:rsidR="00CB3CBE">
        <w:rPr>
          <w:b/>
        </w:rPr>
        <w:t xml:space="preserve"> </w:t>
      </w:r>
      <w:r w:rsidR="00CB3CBE">
        <w:rPr>
          <w:b/>
        </w:rPr>
        <w:fldChar w:fldCharType="end"/>
      </w:r>
    </w:p>
    <w:p w14:paraId="1D662473" w14:textId="77777777" w:rsidR="003453A7" w:rsidRPr="00DF06D7" w:rsidRDefault="003453A7" w:rsidP="003453A7">
      <w:pPr>
        <w:tabs>
          <w:tab w:val="clear" w:pos="567"/>
        </w:tabs>
      </w:pPr>
    </w:p>
    <w:p w14:paraId="1D662474" w14:textId="77777777" w:rsidR="003453A7" w:rsidRPr="009C4193" w:rsidRDefault="003453A7" w:rsidP="003453A7">
      <w:pPr>
        <w:widowControl w:val="0"/>
        <w:suppressAutoHyphens w:val="0"/>
        <w:rPr>
          <w:szCs w:val="22"/>
        </w:rPr>
      </w:pPr>
      <w:r w:rsidRPr="00C319A4">
        <w:rPr>
          <w:szCs w:val="22"/>
          <w:highlight w:val="lightGray"/>
        </w:rPr>
        <w:t>Иглите не са включени</w:t>
      </w:r>
    </w:p>
    <w:p w14:paraId="1D662475"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476"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477" w14:textId="77777777" w:rsidR="003453A7" w:rsidRPr="00DF06D7" w:rsidRDefault="003453A7" w:rsidP="003453A7">
      <w:pPr>
        <w:tabs>
          <w:tab w:val="clear" w:pos="567"/>
        </w:tabs>
      </w:pPr>
    </w:p>
    <w:p w14:paraId="1D662478" w14:textId="77777777" w:rsidR="003453A7" w:rsidRPr="00DF06D7" w:rsidRDefault="003453A7" w:rsidP="003453A7">
      <w:pPr>
        <w:tabs>
          <w:tab w:val="clear" w:pos="567"/>
        </w:tabs>
      </w:pPr>
    </w:p>
    <w:p w14:paraId="1D662479" w14:textId="333970F1"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6.</w:t>
      </w:r>
      <w:r w:rsidRPr="00DF06D7">
        <w:rPr>
          <w:b/>
        </w:rPr>
        <w:tab/>
        <w:t>СПЕЦИАЛНО ПРЕДУПРЕЖДЕНИЕ, ЧЕ ЛЕКАРСТВЕНИЯТ ПРОДУКТ ТРЯБВА ДА СЕ СЪХРАНЯВА НА МЯСТО ДАЛЕЧ ОТ ПОГЛЕДА И ДОСЕГА НА ДЕЦА</w:t>
      </w:r>
      <w:r w:rsidR="00CB3CBE">
        <w:rPr>
          <w:b/>
        </w:rPr>
        <w:fldChar w:fldCharType="begin"/>
      </w:r>
      <w:r w:rsidR="00CB3CBE">
        <w:rPr>
          <w:b/>
        </w:rPr>
        <w:instrText xml:space="preserve"> DOCVARIABLE VAULT_ND_1661fc47-ea38-4a0f-ad8d-aa628937df67 \* MERGEFORMAT </w:instrText>
      </w:r>
      <w:r w:rsidR="00CB3CBE">
        <w:rPr>
          <w:b/>
        </w:rPr>
        <w:fldChar w:fldCharType="separate"/>
      </w:r>
      <w:r w:rsidR="00CB3CBE">
        <w:rPr>
          <w:b/>
        </w:rPr>
        <w:t xml:space="preserve"> </w:t>
      </w:r>
      <w:r w:rsidR="00CB3CBE">
        <w:rPr>
          <w:b/>
        </w:rPr>
        <w:fldChar w:fldCharType="end"/>
      </w:r>
    </w:p>
    <w:p w14:paraId="1D66247A" w14:textId="77777777" w:rsidR="003453A7" w:rsidRPr="00DF06D7" w:rsidRDefault="003453A7" w:rsidP="003453A7">
      <w:pPr>
        <w:tabs>
          <w:tab w:val="clear" w:pos="567"/>
        </w:tabs>
      </w:pPr>
    </w:p>
    <w:p w14:paraId="1D66247B" w14:textId="77777777" w:rsidR="003453A7" w:rsidRPr="00CF7FF7" w:rsidRDefault="003453A7" w:rsidP="003453A7">
      <w:r w:rsidRPr="00CF7FF7">
        <w:t>Да се съхранява на място, недостъпно за деца</w:t>
      </w:r>
    </w:p>
    <w:p w14:paraId="1D66247C" w14:textId="77777777" w:rsidR="003453A7" w:rsidRPr="00DF06D7" w:rsidRDefault="003453A7" w:rsidP="003453A7">
      <w:pPr>
        <w:tabs>
          <w:tab w:val="clear" w:pos="567"/>
        </w:tabs>
      </w:pPr>
    </w:p>
    <w:p w14:paraId="1D66247D" w14:textId="77777777" w:rsidR="003453A7" w:rsidRPr="00DF06D7" w:rsidRDefault="003453A7" w:rsidP="003453A7">
      <w:pPr>
        <w:tabs>
          <w:tab w:val="clear" w:pos="567"/>
        </w:tabs>
      </w:pPr>
    </w:p>
    <w:p w14:paraId="1D66247E" w14:textId="7E3BB621"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7.</w:t>
      </w:r>
      <w:r w:rsidRPr="00DF06D7">
        <w:rPr>
          <w:b/>
        </w:rPr>
        <w:tab/>
        <w:t>ДРУГИ СПЕЦИАЛНИ ПРЕДУПРЕЖДЕНИЯ, АКО Е НЕОБХОДИМО</w:t>
      </w:r>
      <w:r w:rsidR="00CB3CBE">
        <w:rPr>
          <w:b/>
        </w:rPr>
        <w:fldChar w:fldCharType="begin"/>
      </w:r>
      <w:r w:rsidR="00CB3CBE">
        <w:rPr>
          <w:b/>
        </w:rPr>
        <w:instrText xml:space="preserve"> DOCVARIABLE VAULT_ND_b503b90a-3a34-4797-8a58-c69f3ddc6b25 \* MERGEFORMAT </w:instrText>
      </w:r>
      <w:r w:rsidR="00CB3CBE">
        <w:rPr>
          <w:b/>
        </w:rPr>
        <w:fldChar w:fldCharType="separate"/>
      </w:r>
      <w:r w:rsidR="00CB3CBE">
        <w:rPr>
          <w:b/>
        </w:rPr>
        <w:t xml:space="preserve"> </w:t>
      </w:r>
      <w:r w:rsidR="00CB3CBE">
        <w:rPr>
          <w:b/>
        </w:rPr>
        <w:fldChar w:fldCharType="end"/>
      </w:r>
    </w:p>
    <w:p w14:paraId="1D66247F" w14:textId="77777777" w:rsidR="003453A7" w:rsidRDefault="003453A7" w:rsidP="003453A7">
      <w:pPr>
        <w:rPr>
          <w:szCs w:val="22"/>
        </w:rPr>
      </w:pPr>
    </w:p>
    <w:p w14:paraId="1D662480" w14:textId="77777777" w:rsidR="003453A7" w:rsidRPr="009C4193" w:rsidRDefault="003453A7" w:rsidP="003453A7">
      <w:pPr>
        <w:widowControl w:val="0"/>
        <w:suppressAutoHyphens w:val="0"/>
        <w:rPr>
          <w:szCs w:val="22"/>
        </w:rPr>
      </w:pPr>
      <w:r w:rsidRPr="009C4193">
        <w:rPr>
          <w:szCs w:val="22"/>
        </w:rPr>
        <w:t xml:space="preserve">Използвайте </w:t>
      </w:r>
      <w:r w:rsidR="006C6C4E">
        <w:rPr>
          <w:szCs w:val="22"/>
        </w:rPr>
        <w:t xml:space="preserve">разтвора, </w:t>
      </w:r>
      <w:r w:rsidRPr="009C4193">
        <w:rPr>
          <w:szCs w:val="22"/>
        </w:rPr>
        <w:t xml:space="preserve">само </w:t>
      </w:r>
      <w:r w:rsidR="006C6C4E">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481" w14:textId="77777777" w:rsidR="003453A7" w:rsidRPr="00085D10" w:rsidRDefault="003453A7" w:rsidP="003453A7">
      <w:r>
        <w:t>П</w:t>
      </w:r>
      <w:r w:rsidRPr="00085D10">
        <w:t>редназначен</w:t>
      </w:r>
      <w:r w:rsidRPr="00591B8F" w:rsidDel="00591B8F">
        <w:rPr>
          <w:noProof w:val="0"/>
          <w:szCs w:val="22"/>
        </w:rPr>
        <w:t xml:space="preserve"> </w:t>
      </w:r>
      <w:r w:rsidRPr="00591B8F">
        <w:rPr>
          <w:noProof w:val="0"/>
          <w:szCs w:val="22"/>
        </w:rPr>
        <w:t>са</w:t>
      </w:r>
      <w:r>
        <w:rPr>
          <w:noProof w:val="0"/>
          <w:szCs w:val="22"/>
        </w:rPr>
        <w:t>мо</w:t>
      </w:r>
      <w:r w:rsidRPr="00591B8F">
        <w:rPr>
          <w:noProof w:val="0"/>
          <w:szCs w:val="22"/>
        </w:rPr>
        <w:t xml:space="preserve"> за индивидуална употреба</w:t>
      </w:r>
    </w:p>
    <w:p w14:paraId="1D662482" w14:textId="77777777" w:rsidR="003453A7" w:rsidRPr="00903171" w:rsidRDefault="003453A7" w:rsidP="003453A7">
      <w:r>
        <w:t>П</w:t>
      </w:r>
      <w:r w:rsidRPr="00AC2AF5">
        <w:t>редназначен за употреба с игли</w:t>
      </w:r>
      <w:r>
        <w:t xml:space="preserve"> за еднократна употреба</w:t>
      </w:r>
      <w:r w:rsidRPr="00AC2AF5">
        <w:t xml:space="preserve"> NovoFine </w:t>
      </w:r>
      <w:r>
        <w:t xml:space="preserve">или </w:t>
      </w:r>
      <w:r>
        <w:rPr>
          <w:bCs/>
        </w:rPr>
        <w:t xml:space="preserve">NovoTwist с дължина до </w:t>
      </w:r>
      <w:r w:rsidRPr="00096B15">
        <w:rPr>
          <w:bCs/>
        </w:rPr>
        <w:t>8</w:t>
      </w:r>
      <w:r>
        <w:rPr>
          <w:bCs/>
        </w:rPr>
        <w:t> mm</w:t>
      </w:r>
    </w:p>
    <w:p w14:paraId="1D662483" w14:textId="77777777" w:rsidR="003453A7" w:rsidRPr="00DF06D7" w:rsidRDefault="003453A7" w:rsidP="003453A7">
      <w:pPr>
        <w:tabs>
          <w:tab w:val="clear" w:pos="567"/>
        </w:tabs>
      </w:pPr>
    </w:p>
    <w:p w14:paraId="1D662484" w14:textId="024E0D55"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8.</w:t>
      </w:r>
      <w:r w:rsidRPr="00DF06D7">
        <w:rPr>
          <w:b/>
        </w:rPr>
        <w:tab/>
        <w:t>ДАТА НА ИЗТИЧАНЕ НА СРОКА НА ГОДНОСТ</w:t>
      </w:r>
      <w:r w:rsidR="00CB3CBE">
        <w:rPr>
          <w:b/>
        </w:rPr>
        <w:fldChar w:fldCharType="begin"/>
      </w:r>
      <w:r w:rsidR="00CB3CBE">
        <w:rPr>
          <w:b/>
        </w:rPr>
        <w:instrText xml:space="preserve"> DOCVARIABLE VAULT_ND_2a08c164-65c4-4946-b1f8-918658988d0d \* MERGEFORMAT </w:instrText>
      </w:r>
      <w:r w:rsidR="00CB3CBE">
        <w:rPr>
          <w:b/>
        </w:rPr>
        <w:fldChar w:fldCharType="separate"/>
      </w:r>
      <w:r w:rsidR="00CB3CBE">
        <w:rPr>
          <w:b/>
        </w:rPr>
        <w:t xml:space="preserve"> </w:t>
      </w:r>
      <w:r w:rsidR="00CB3CBE">
        <w:rPr>
          <w:b/>
        </w:rPr>
        <w:fldChar w:fldCharType="end"/>
      </w:r>
    </w:p>
    <w:p w14:paraId="1D662485" w14:textId="77777777" w:rsidR="003453A7" w:rsidRPr="00DF06D7" w:rsidRDefault="003453A7" w:rsidP="003453A7">
      <w:pPr>
        <w:tabs>
          <w:tab w:val="clear" w:pos="567"/>
        </w:tabs>
      </w:pPr>
    </w:p>
    <w:p w14:paraId="1D662486" w14:textId="77777777" w:rsidR="003453A7" w:rsidRPr="00702F4B" w:rsidRDefault="003453A7" w:rsidP="003453A7">
      <w:r w:rsidRPr="00DF06D7">
        <w:lastRenderedPageBreak/>
        <w:t>Годен до</w:t>
      </w:r>
      <w:r w:rsidRPr="00702F4B">
        <w:t>:</w:t>
      </w:r>
    </w:p>
    <w:p w14:paraId="1D662487" w14:textId="77777777" w:rsidR="003453A7" w:rsidRPr="00DF06D7" w:rsidRDefault="003453A7" w:rsidP="003453A7"/>
    <w:p w14:paraId="1D662488" w14:textId="77777777" w:rsidR="003453A7" w:rsidRPr="00CA3BA5" w:rsidRDefault="003453A7" w:rsidP="003453A7">
      <w:pPr>
        <w:rPr>
          <w:bCs/>
          <w:szCs w:val="22"/>
          <w:lang w:val="ru-RU"/>
        </w:rPr>
      </w:pPr>
      <w:r w:rsidRPr="003D40F3">
        <w:rPr>
          <w:szCs w:val="22"/>
        </w:rPr>
        <w:t>По време на употреба</w:t>
      </w:r>
      <w:r w:rsidRPr="00CA3BA5">
        <w:rPr>
          <w:szCs w:val="22"/>
          <w:lang w:val="ru-RU"/>
        </w:rPr>
        <w:t xml:space="preserve">: </w:t>
      </w:r>
      <w:r>
        <w:rPr>
          <w:bCs/>
          <w:szCs w:val="22"/>
          <w:lang w:val="ru-RU"/>
        </w:rPr>
        <w:t>и</w:t>
      </w:r>
      <w:r w:rsidRPr="00CA3BA5">
        <w:rPr>
          <w:bCs/>
          <w:szCs w:val="22"/>
          <w:lang w:val="ru-RU"/>
        </w:rPr>
        <w:t xml:space="preserve">зползвайте до </w:t>
      </w:r>
      <w:r>
        <w:rPr>
          <w:bCs/>
          <w:szCs w:val="22"/>
          <w:lang w:val="ru-RU"/>
        </w:rPr>
        <w:t>4</w:t>
      </w:r>
      <w:r w:rsidRPr="000D418D">
        <w:rPr>
          <w:bCs/>
          <w:szCs w:val="22"/>
        </w:rPr>
        <w:t> </w:t>
      </w:r>
      <w:r w:rsidRPr="00CA3BA5">
        <w:rPr>
          <w:bCs/>
          <w:szCs w:val="22"/>
          <w:lang w:val="ru-RU"/>
        </w:rPr>
        <w:t>седмици</w:t>
      </w:r>
    </w:p>
    <w:p w14:paraId="1D662489" w14:textId="77777777" w:rsidR="003453A7" w:rsidRPr="00DF06D7" w:rsidRDefault="003453A7" w:rsidP="003453A7">
      <w:pPr>
        <w:tabs>
          <w:tab w:val="clear" w:pos="567"/>
        </w:tabs>
      </w:pPr>
    </w:p>
    <w:p w14:paraId="1D66248A" w14:textId="77777777" w:rsidR="003453A7" w:rsidRPr="00DF06D7" w:rsidRDefault="003453A7" w:rsidP="003453A7">
      <w:pPr>
        <w:tabs>
          <w:tab w:val="clear" w:pos="567"/>
        </w:tabs>
      </w:pPr>
    </w:p>
    <w:p w14:paraId="1D66248B" w14:textId="6BA3553D"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9.</w:t>
      </w:r>
      <w:r w:rsidRPr="00DF06D7">
        <w:rPr>
          <w:b/>
        </w:rPr>
        <w:tab/>
        <w:t>СПЕЦИАЛНИ УСЛОВИЯ НА СЪХРАНЕНИЕ</w:t>
      </w:r>
      <w:r w:rsidR="00CB3CBE">
        <w:rPr>
          <w:b/>
        </w:rPr>
        <w:fldChar w:fldCharType="begin"/>
      </w:r>
      <w:r w:rsidR="00CB3CBE">
        <w:rPr>
          <w:b/>
        </w:rPr>
        <w:instrText xml:space="preserve"> DOCVARIABLE VAULT_ND_356a1125-75ae-49d2-be96-55fde54f19bf \* MERGEFORMAT </w:instrText>
      </w:r>
      <w:r w:rsidR="00CB3CBE">
        <w:rPr>
          <w:b/>
        </w:rPr>
        <w:fldChar w:fldCharType="separate"/>
      </w:r>
      <w:r w:rsidR="00CB3CBE">
        <w:rPr>
          <w:b/>
        </w:rPr>
        <w:t xml:space="preserve"> </w:t>
      </w:r>
      <w:r w:rsidR="00CB3CBE">
        <w:rPr>
          <w:b/>
        </w:rPr>
        <w:fldChar w:fldCharType="end"/>
      </w:r>
    </w:p>
    <w:p w14:paraId="1D66248C" w14:textId="77777777" w:rsidR="003453A7" w:rsidRPr="00DF06D7" w:rsidRDefault="003453A7" w:rsidP="003453A7">
      <w:pPr>
        <w:tabs>
          <w:tab w:val="clear" w:pos="567"/>
        </w:tabs>
      </w:pPr>
    </w:p>
    <w:p w14:paraId="1D66248D" w14:textId="77777777" w:rsidR="003453A7" w:rsidRPr="00CF7FF7" w:rsidRDefault="003453A7" w:rsidP="003453A7">
      <w:r>
        <w:rPr>
          <w:bCs/>
          <w:szCs w:val="22"/>
        </w:rPr>
        <w:t xml:space="preserve">Преди отваряне: </w:t>
      </w:r>
      <w:r>
        <w:t>д</w:t>
      </w:r>
      <w:r w:rsidRPr="00CF7FF7">
        <w:t xml:space="preserve">а се съхранява в хладилник (2°C </w:t>
      </w:r>
      <w:r>
        <w:t>до</w:t>
      </w:r>
      <w:r w:rsidRPr="00CF7FF7">
        <w:t xml:space="preserve"> 8°C)</w:t>
      </w:r>
    </w:p>
    <w:p w14:paraId="1D66248E"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се съхранява под 30</w:t>
      </w:r>
      <w:r w:rsidRPr="009C4193">
        <w:rPr>
          <w:bCs/>
          <w:szCs w:val="22"/>
        </w:rPr>
        <w:sym w:font="Symbol" w:char="F0B0"/>
      </w:r>
      <w:r w:rsidRPr="009C4193">
        <w:rPr>
          <w:bCs/>
          <w:szCs w:val="22"/>
        </w:rPr>
        <w:t>С</w:t>
      </w:r>
      <w:r w:rsidR="00CB55E9">
        <w:rPr>
          <w:bCs/>
          <w:szCs w:val="22"/>
        </w:rPr>
        <w:t xml:space="preserve">. </w:t>
      </w:r>
      <w:r w:rsidR="00CB55E9">
        <w:rPr>
          <w:szCs w:val="22"/>
        </w:rPr>
        <w:t>Може д</w:t>
      </w:r>
      <w:r w:rsidR="00CB55E9" w:rsidRPr="009C4193">
        <w:rPr>
          <w:szCs w:val="22"/>
        </w:rPr>
        <w:t>а</w:t>
      </w:r>
      <w:r w:rsidR="00CB55E9">
        <w:rPr>
          <w:szCs w:val="22"/>
        </w:rPr>
        <w:t xml:space="preserve"> </w:t>
      </w:r>
      <w:r w:rsidR="00CB55E9" w:rsidRPr="009C4193">
        <w:rPr>
          <w:szCs w:val="22"/>
        </w:rPr>
        <w:t>се съхранява в хладилник</w:t>
      </w:r>
      <w:r w:rsidR="00CB55E9">
        <w:rPr>
          <w:szCs w:val="22"/>
        </w:rPr>
        <w:t xml:space="preserve"> </w:t>
      </w:r>
      <w:r w:rsidR="00CB55E9" w:rsidRPr="009C4193">
        <w:rPr>
          <w:szCs w:val="22"/>
        </w:rPr>
        <w:t>(2</w:t>
      </w:r>
      <w:r w:rsidR="00CB55E9" w:rsidRPr="009C4193">
        <w:rPr>
          <w:szCs w:val="22"/>
        </w:rPr>
        <w:sym w:font="Symbol" w:char="F0B0"/>
      </w:r>
      <w:r w:rsidR="00CB55E9" w:rsidRPr="009C4193">
        <w:rPr>
          <w:szCs w:val="22"/>
        </w:rPr>
        <w:t>С - 8</w:t>
      </w:r>
      <w:r w:rsidR="00CB55E9" w:rsidRPr="009C4193">
        <w:rPr>
          <w:szCs w:val="22"/>
        </w:rPr>
        <w:sym w:font="Symbol" w:char="F0B0"/>
      </w:r>
      <w:r w:rsidR="00CB55E9" w:rsidRPr="009C4193">
        <w:rPr>
          <w:szCs w:val="22"/>
        </w:rPr>
        <w:t>С)</w:t>
      </w:r>
    </w:p>
    <w:p w14:paraId="1D66248F" w14:textId="77777777" w:rsidR="003453A7" w:rsidRPr="00CF7FF7" w:rsidRDefault="003453A7" w:rsidP="003453A7">
      <w:pPr>
        <w:tabs>
          <w:tab w:val="clear" w:pos="567"/>
        </w:tabs>
      </w:pPr>
      <w:r w:rsidRPr="00CF7FF7">
        <w:t>Да не се замразява</w:t>
      </w:r>
    </w:p>
    <w:p w14:paraId="1D662490" w14:textId="77777777" w:rsidR="003453A7" w:rsidRPr="00CF7FF7" w:rsidRDefault="003453A7" w:rsidP="003453A7">
      <w:r w:rsidRPr="00F820F4">
        <w:rPr>
          <w:bCs/>
          <w:szCs w:val="22"/>
          <w:lang w:val="ru-RU"/>
        </w:rPr>
        <w:t xml:space="preserve">Съхранявайте </w:t>
      </w:r>
      <w:r>
        <w:rPr>
          <w:bCs/>
          <w:szCs w:val="22"/>
        </w:rPr>
        <w:t>писалката</w:t>
      </w:r>
      <w:r w:rsidRPr="00F820F4">
        <w:rPr>
          <w:bCs/>
          <w:szCs w:val="22"/>
          <w:lang w:val="ru-RU"/>
        </w:rPr>
        <w:t xml:space="preserve"> с поставена капачка</w:t>
      </w:r>
      <w:r w:rsidRPr="00F820F4">
        <w:t>, за да предпазите от светлина</w:t>
      </w:r>
    </w:p>
    <w:p w14:paraId="1D662491" w14:textId="77777777" w:rsidR="003453A7" w:rsidRPr="00DF06D7" w:rsidRDefault="003453A7" w:rsidP="003453A7">
      <w:pPr>
        <w:tabs>
          <w:tab w:val="clear" w:pos="567"/>
        </w:tabs>
      </w:pPr>
    </w:p>
    <w:p w14:paraId="1D662492" w14:textId="77777777" w:rsidR="003453A7" w:rsidRPr="00DF06D7" w:rsidRDefault="003453A7" w:rsidP="003453A7">
      <w:pPr>
        <w:tabs>
          <w:tab w:val="clear" w:pos="567"/>
        </w:tabs>
        <w:ind w:left="567" w:hanging="567"/>
      </w:pPr>
    </w:p>
    <w:p w14:paraId="1D662493" w14:textId="7455888F"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10.</w:t>
      </w:r>
      <w:r w:rsidRPr="00DF06D7">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CB3CBE">
        <w:rPr>
          <w:b/>
        </w:rPr>
        <w:fldChar w:fldCharType="begin"/>
      </w:r>
      <w:r w:rsidR="00CB3CBE">
        <w:rPr>
          <w:b/>
        </w:rPr>
        <w:instrText xml:space="preserve"> DOCVARIABLE VAULT_ND_bbe710c5-5e6f-40f0-98b0-e8c6d85c6e39 \* MERGEFORMAT </w:instrText>
      </w:r>
      <w:r w:rsidR="00CB3CBE">
        <w:rPr>
          <w:b/>
        </w:rPr>
        <w:fldChar w:fldCharType="separate"/>
      </w:r>
      <w:r w:rsidR="00CB3CBE">
        <w:rPr>
          <w:b/>
        </w:rPr>
        <w:t xml:space="preserve"> </w:t>
      </w:r>
      <w:r w:rsidR="00CB3CBE">
        <w:rPr>
          <w:b/>
        </w:rPr>
        <w:fldChar w:fldCharType="end"/>
      </w:r>
    </w:p>
    <w:p w14:paraId="1D662494" w14:textId="77777777" w:rsidR="003453A7" w:rsidRDefault="003453A7" w:rsidP="003453A7">
      <w:pPr>
        <w:tabs>
          <w:tab w:val="clear" w:pos="567"/>
        </w:tabs>
      </w:pPr>
    </w:p>
    <w:p w14:paraId="1D662495" w14:textId="77777777" w:rsidR="003453A7" w:rsidRPr="006D0034" w:rsidRDefault="003453A7" w:rsidP="003453A7">
      <w:pPr>
        <w:rPr>
          <w:szCs w:val="22"/>
          <w:lang w:val="ru-RU"/>
        </w:rPr>
      </w:pPr>
      <w:r w:rsidRPr="006D0034">
        <w:rPr>
          <w:szCs w:val="22"/>
          <w:lang w:val="ru-RU"/>
        </w:rPr>
        <w:t>Изхвърляйте иглата след всяка инжекция.</w:t>
      </w:r>
    </w:p>
    <w:p w14:paraId="1D662496" w14:textId="77777777" w:rsidR="003453A7" w:rsidRPr="006D0034" w:rsidRDefault="003453A7" w:rsidP="003453A7">
      <w:pPr>
        <w:tabs>
          <w:tab w:val="clear" w:pos="567"/>
        </w:tabs>
        <w:rPr>
          <w:lang w:val="ru-RU"/>
        </w:rPr>
      </w:pPr>
    </w:p>
    <w:p w14:paraId="1D662497" w14:textId="77777777" w:rsidR="003453A7" w:rsidRPr="00DF06D7" w:rsidRDefault="003453A7" w:rsidP="003453A7">
      <w:pPr>
        <w:tabs>
          <w:tab w:val="clear" w:pos="567"/>
        </w:tabs>
      </w:pPr>
    </w:p>
    <w:p w14:paraId="1D662498" w14:textId="042AFD4C"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11.</w:t>
      </w:r>
      <w:r w:rsidRPr="00DF06D7">
        <w:rPr>
          <w:b/>
        </w:rPr>
        <w:tab/>
        <w:t>ИМЕ И АДРЕС НА ПРИТЕЖАТЕЛЯ НА РАЗРЕШЕНИЕТО ЗА УПОТРЕБА</w:t>
      </w:r>
      <w:r w:rsidR="00CB3CBE">
        <w:rPr>
          <w:b/>
        </w:rPr>
        <w:fldChar w:fldCharType="begin"/>
      </w:r>
      <w:r w:rsidR="00CB3CBE">
        <w:rPr>
          <w:b/>
        </w:rPr>
        <w:instrText xml:space="preserve"> DOCVARIABLE VAULT_ND_5e574db1-d72b-41c2-9fd2-aaa01560b8d1 \* MERGEFORMAT </w:instrText>
      </w:r>
      <w:r w:rsidR="00CB3CBE">
        <w:rPr>
          <w:b/>
        </w:rPr>
        <w:fldChar w:fldCharType="separate"/>
      </w:r>
      <w:r w:rsidR="00CB3CBE">
        <w:rPr>
          <w:b/>
        </w:rPr>
        <w:t xml:space="preserve"> </w:t>
      </w:r>
      <w:r w:rsidR="00CB3CBE">
        <w:rPr>
          <w:b/>
        </w:rPr>
        <w:fldChar w:fldCharType="end"/>
      </w:r>
    </w:p>
    <w:p w14:paraId="1D662499" w14:textId="77777777" w:rsidR="003453A7" w:rsidRPr="00DF06D7" w:rsidRDefault="003453A7" w:rsidP="003453A7">
      <w:pPr>
        <w:tabs>
          <w:tab w:val="clear" w:pos="567"/>
        </w:tabs>
      </w:pPr>
    </w:p>
    <w:p w14:paraId="1D66249A" w14:textId="77777777" w:rsidR="003453A7" w:rsidRPr="00DF06D7" w:rsidRDefault="003453A7" w:rsidP="003453A7">
      <w:r w:rsidRPr="00DF06D7">
        <w:t>Novo Nordisk A/S</w:t>
      </w:r>
    </w:p>
    <w:p w14:paraId="1D66249B" w14:textId="77777777" w:rsidR="003453A7" w:rsidRPr="00DF06D7" w:rsidRDefault="003453A7" w:rsidP="003453A7">
      <w:r w:rsidRPr="00DF06D7">
        <w:t>Novo Allé</w:t>
      </w:r>
    </w:p>
    <w:p w14:paraId="1D66249C" w14:textId="77777777" w:rsidR="003453A7" w:rsidRPr="00DF06D7" w:rsidRDefault="003453A7" w:rsidP="003453A7">
      <w:r w:rsidRPr="00DF06D7">
        <w:t>DK-2880 Bagsværd</w:t>
      </w:r>
    </w:p>
    <w:p w14:paraId="1D66249D" w14:textId="77777777" w:rsidR="003453A7" w:rsidRPr="00DF06D7" w:rsidRDefault="003453A7" w:rsidP="003453A7">
      <w:r w:rsidRPr="00DF06D7">
        <w:t>Дания</w:t>
      </w:r>
    </w:p>
    <w:p w14:paraId="1D66249E" w14:textId="77777777" w:rsidR="003453A7" w:rsidRPr="00DF06D7" w:rsidRDefault="003453A7" w:rsidP="003453A7">
      <w:pPr>
        <w:tabs>
          <w:tab w:val="clear" w:pos="567"/>
        </w:tabs>
      </w:pPr>
    </w:p>
    <w:p w14:paraId="1D66249F" w14:textId="77777777" w:rsidR="003453A7" w:rsidRPr="00DF06D7" w:rsidRDefault="003453A7" w:rsidP="003453A7">
      <w:pPr>
        <w:tabs>
          <w:tab w:val="clear" w:pos="567"/>
        </w:tabs>
      </w:pPr>
    </w:p>
    <w:p w14:paraId="1D6624A0" w14:textId="1E5C6443"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12.</w:t>
      </w:r>
      <w:r w:rsidRPr="00DF06D7">
        <w:rPr>
          <w:b/>
        </w:rPr>
        <w:tab/>
        <w:t>НОМЕРА НА РАЗРЕШЕНИЕТО ЗА УПОТРЕБА</w:t>
      </w:r>
      <w:r w:rsidR="00CB3CBE">
        <w:rPr>
          <w:b/>
        </w:rPr>
        <w:fldChar w:fldCharType="begin"/>
      </w:r>
      <w:r w:rsidR="00CB3CBE">
        <w:rPr>
          <w:b/>
        </w:rPr>
        <w:instrText xml:space="preserve"> DOCVARIABLE VAULT_ND_eba8b3b2-88f2-4ceb-942e-acc83f9a746c \* MERGEFORMAT </w:instrText>
      </w:r>
      <w:r w:rsidR="00CB3CBE">
        <w:rPr>
          <w:b/>
        </w:rPr>
        <w:fldChar w:fldCharType="separate"/>
      </w:r>
      <w:r w:rsidR="00CB3CBE">
        <w:rPr>
          <w:b/>
        </w:rPr>
        <w:t xml:space="preserve"> </w:t>
      </w:r>
      <w:r w:rsidR="00CB3CBE">
        <w:rPr>
          <w:b/>
        </w:rPr>
        <w:fldChar w:fldCharType="end"/>
      </w:r>
    </w:p>
    <w:p w14:paraId="1D6624A1" w14:textId="77777777" w:rsidR="003453A7" w:rsidRDefault="003453A7" w:rsidP="003453A7">
      <w:pPr>
        <w:rPr>
          <w:szCs w:val="22"/>
        </w:rPr>
      </w:pPr>
    </w:p>
    <w:p w14:paraId="1D6624A2" w14:textId="77777777" w:rsidR="003453A7" w:rsidRPr="00702F4B" w:rsidRDefault="003453A7" w:rsidP="003453A7">
      <w:pPr>
        <w:rPr>
          <w:szCs w:val="22"/>
        </w:rPr>
      </w:pPr>
      <w:r>
        <w:rPr>
          <w:szCs w:val="22"/>
          <w:lang w:val="en-GB"/>
        </w:rPr>
        <w:t>EU</w:t>
      </w:r>
      <w:r w:rsidRPr="00702F4B">
        <w:rPr>
          <w:szCs w:val="22"/>
        </w:rPr>
        <w:t xml:space="preserve">/1/99/119/019 </w:t>
      </w:r>
      <w:r w:rsidRPr="00702F4B">
        <w:rPr>
          <w:shd w:val="clear" w:color="auto" w:fill="C0C0C0"/>
        </w:rPr>
        <w:t>1</w:t>
      </w:r>
      <w:r>
        <w:rPr>
          <w:shd w:val="clear" w:color="auto" w:fill="C0C0C0"/>
        </w:rPr>
        <w:t> писалка</w:t>
      </w:r>
      <w:r w:rsidRPr="00702F4B">
        <w:rPr>
          <w:shd w:val="clear" w:color="auto" w:fill="C0C0C0"/>
        </w:rPr>
        <w:t xml:space="preserve"> </w:t>
      </w:r>
      <w:r>
        <w:rPr>
          <w:shd w:val="clear" w:color="auto" w:fill="C0C0C0"/>
        </w:rPr>
        <w:t>от</w:t>
      </w:r>
      <w:r w:rsidRPr="00702F4B">
        <w:rPr>
          <w:shd w:val="clear" w:color="auto" w:fill="C0C0C0"/>
        </w:rPr>
        <w:t xml:space="preserve"> 3</w:t>
      </w:r>
      <w:r w:rsidRPr="009A5588">
        <w:rPr>
          <w:shd w:val="clear" w:color="auto" w:fill="C0C0C0"/>
          <w:lang w:val="en-GB"/>
        </w:rPr>
        <w:t> ml</w:t>
      </w:r>
    </w:p>
    <w:p w14:paraId="1D6624A3" w14:textId="77777777" w:rsidR="003453A7" w:rsidRPr="00702F4B" w:rsidRDefault="003453A7" w:rsidP="003453A7">
      <w:pPr>
        <w:rPr>
          <w:szCs w:val="22"/>
          <w:shd w:val="clear" w:color="auto" w:fill="C0C0C0"/>
        </w:rPr>
      </w:pPr>
      <w:r>
        <w:rPr>
          <w:szCs w:val="22"/>
          <w:shd w:val="clear" w:color="auto" w:fill="C0C0C0"/>
          <w:lang w:val="en-GB"/>
        </w:rPr>
        <w:t>EU</w:t>
      </w:r>
      <w:r w:rsidRPr="00702F4B">
        <w:rPr>
          <w:szCs w:val="22"/>
          <w:shd w:val="clear" w:color="auto" w:fill="C0C0C0"/>
        </w:rPr>
        <w:t xml:space="preserve">/1/99/119/020 </w:t>
      </w:r>
      <w:r w:rsidRPr="00702F4B">
        <w:rPr>
          <w:shd w:val="clear" w:color="auto" w:fill="C0C0C0"/>
        </w:rPr>
        <w:t>5</w:t>
      </w:r>
      <w:r>
        <w:rPr>
          <w:shd w:val="clear" w:color="auto" w:fill="C0C0C0"/>
        </w:rPr>
        <w:t> писалки</w:t>
      </w:r>
      <w:r w:rsidRPr="00702F4B">
        <w:rPr>
          <w:shd w:val="clear" w:color="auto" w:fill="C0C0C0"/>
        </w:rPr>
        <w:t xml:space="preserve"> </w:t>
      </w:r>
      <w:r>
        <w:rPr>
          <w:shd w:val="clear" w:color="auto" w:fill="C0C0C0"/>
        </w:rPr>
        <w:t>от</w:t>
      </w:r>
      <w:r w:rsidRPr="00702F4B">
        <w:rPr>
          <w:shd w:val="clear" w:color="auto" w:fill="C0C0C0"/>
        </w:rPr>
        <w:t xml:space="preserve"> 3</w:t>
      </w:r>
      <w:r w:rsidRPr="009A5588">
        <w:rPr>
          <w:shd w:val="clear" w:color="auto" w:fill="C0C0C0"/>
          <w:lang w:val="en-GB"/>
        </w:rPr>
        <w:t> ml</w:t>
      </w:r>
    </w:p>
    <w:p w14:paraId="1D6624A4" w14:textId="77777777" w:rsidR="003453A7" w:rsidRPr="00702F4B" w:rsidRDefault="003453A7" w:rsidP="003453A7">
      <w:pPr>
        <w:rPr>
          <w:szCs w:val="22"/>
          <w:shd w:val="clear" w:color="auto" w:fill="C0C0C0"/>
        </w:rPr>
      </w:pPr>
      <w:r>
        <w:rPr>
          <w:szCs w:val="22"/>
          <w:shd w:val="clear" w:color="auto" w:fill="C0C0C0"/>
          <w:lang w:val="en-GB"/>
        </w:rPr>
        <w:t>EU</w:t>
      </w:r>
      <w:r w:rsidRPr="00702F4B">
        <w:rPr>
          <w:szCs w:val="22"/>
          <w:shd w:val="clear" w:color="auto" w:fill="C0C0C0"/>
        </w:rPr>
        <w:t xml:space="preserve">/1/99/119/022 </w:t>
      </w:r>
      <w:r w:rsidRPr="00702F4B">
        <w:rPr>
          <w:shd w:val="clear" w:color="auto" w:fill="C0C0C0"/>
        </w:rPr>
        <w:t>1</w:t>
      </w:r>
      <w:r>
        <w:rPr>
          <w:shd w:val="clear" w:color="auto" w:fill="C0C0C0"/>
        </w:rPr>
        <w:t> писалка</w:t>
      </w:r>
      <w:r w:rsidRPr="00143E24">
        <w:rPr>
          <w:shd w:val="clear" w:color="auto" w:fill="C0C0C0"/>
        </w:rPr>
        <w:t xml:space="preserve"> </w:t>
      </w:r>
      <w:r>
        <w:rPr>
          <w:shd w:val="clear" w:color="auto" w:fill="C0C0C0"/>
        </w:rPr>
        <w:t>от</w:t>
      </w:r>
      <w:r w:rsidRPr="00143E24">
        <w:rPr>
          <w:shd w:val="clear" w:color="auto" w:fill="C0C0C0"/>
        </w:rPr>
        <w:t xml:space="preserve"> </w:t>
      </w:r>
      <w:r w:rsidRPr="00702F4B">
        <w:rPr>
          <w:shd w:val="clear" w:color="auto" w:fill="C0C0C0"/>
        </w:rPr>
        <w:t>3</w:t>
      </w:r>
      <w:r w:rsidRPr="009A5588">
        <w:rPr>
          <w:shd w:val="clear" w:color="auto" w:fill="C0C0C0"/>
          <w:lang w:val="en-GB"/>
        </w:rPr>
        <w:t> ml</w:t>
      </w:r>
      <w:r w:rsidRPr="00702F4B">
        <w:rPr>
          <w:shd w:val="clear" w:color="auto" w:fill="C0C0C0"/>
        </w:rPr>
        <w:t xml:space="preserve"> </w:t>
      </w:r>
      <w:r>
        <w:rPr>
          <w:shd w:val="clear" w:color="auto" w:fill="C0C0C0"/>
        </w:rPr>
        <w:t>и</w:t>
      </w:r>
      <w:r w:rsidRPr="00702F4B">
        <w:rPr>
          <w:shd w:val="clear" w:color="auto" w:fill="C0C0C0"/>
        </w:rPr>
        <w:t xml:space="preserve"> 7</w:t>
      </w:r>
      <w:r>
        <w:rPr>
          <w:shd w:val="clear" w:color="auto" w:fill="C0C0C0"/>
        </w:rPr>
        <w:t xml:space="preserve"> игли </w:t>
      </w:r>
      <w:r w:rsidRPr="009A5588">
        <w:rPr>
          <w:shd w:val="clear" w:color="auto" w:fill="C0C0C0"/>
          <w:lang w:val="en-GB"/>
        </w:rPr>
        <w:t>NovoFine</w:t>
      </w:r>
    </w:p>
    <w:p w14:paraId="1D6624A5" w14:textId="77777777" w:rsidR="003453A7" w:rsidRPr="006C4518" w:rsidRDefault="003453A7" w:rsidP="003453A7">
      <w:pPr>
        <w:rPr>
          <w:szCs w:val="22"/>
          <w:shd w:val="clear" w:color="auto" w:fill="C0C0C0"/>
          <w:lang w:val="ru-RU"/>
        </w:rPr>
      </w:pPr>
      <w:r>
        <w:rPr>
          <w:szCs w:val="22"/>
          <w:shd w:val="clear" w:color="auto" w:fill="C0C0C0"/>
          <w:lang w:val="en-GB"/>
        </w:rPr>
        <w:t>EU</w:t>
      </w:r>
      <w:r w:rsidRPr="006C4518">
        <w:rPr>
          <w:szCs w:val="22"/>
          <w:shd w:val="clear" w:color="auto" w:fill="C0C0C0"/>
          <w:lang w:val="ru-RU"/>
        </w:rPr>
        <w:t>/1/99/119/023 1</w:t>
      </w:r>
      <w:r>
        <w:rPr>
          <w:szCs w:val="22"/>
          <w:shd w:val="clear" w:color="auto" w:fill="C0C0C0"/>
          <w:lang w:val="ru-RU"/>
        </w:rPr>
        <w:t> </w:t>
      </w:r>
      <w:r>
        <w:rPr>
          <w:shd w:val="clear" w:color="auto" w:fill="C0C0C0"/>
        </w:rPr>
        <w:t>писалка</w:t>
      </w:r>
      <w:r w:rsidRPr="00143E24">
        <w:rPr>
          <w:shd w:val="clear" w:color="auto" w:fill="C0C0C0"/>
        </w:rPr>
        <w:t xml:space="preserve"> </w:t>
      </w:r>
      <w:r>
        <w:rPr>
          <w:shd w:val="clear" w:color="auto" w:fill="C0C0C0"/>
        </w:rPr>
        <w:t>от</w:t>
      </w:r>
      <w:r w:rsidRPr="00143E24">
        <w:rPr>
          <w:shd w:val="clear" w:color="auto" w:fill="C0C0C0"/>
        </w:rPr>
        <w:t xml:space="preserve"> </w:t>
      </w:r>
      <w:r w:rsidRPr="006C4518">
        <w:rPr>
          <w:szCs w:val="22"/>
          <w:shd w:val="clear" w:color="auto" w:fill="C0C0C0"/>
          <w:lang w:val="ru-RU"/>
        </w:rPr>
        <w:t>3</w:t>
      </w:r>
      <w:r w:rsidRPr="009A5588">
        <w:rPr>
          <w:szCs w:val="22"/>
          <w:shd w:val="clear" w:color="auto" w:fill="C0C0C0"/>
          <w:lang w:val="en-GB"/>
        </w:rPr>
        <w:t> ml</w:t>
      </w:r>
      <w:r w:rsidRPr="006C4518">
        <w:rPr>
          <w:szCs w:val="22"/>
          <w:shd w:val="clear" w:color="auto" w:fill="C0C0C0"/>
          <w:lang w:val="ru-RU"/>
        </w:rPr>
        <w:t xml:space="preserve"> </w:t>
      </w:r>
      <w:r>
        <w:rPr>
          <w:szCs w:val="22"/>
          <w:shd w:val="clear" w:color="auto" w:fill="C0C0C0"/>
        </w:rPr>
        <w:t>и</w:t>
      </w:r>
      <w:r w:rsidRPr="006C4518">
        <w:rPr>
          <w:szCs w:val="22"/>
          <w:shd w:val="clear" w:color="auto" w:fill="C0C0C0"/>
          <w:lang w:val="ru-RU"/>
        </w:rPr>
        <w:t xml:space="preserve"> 7</w:t>
      </w:r>
      <w:r>
        <w:rPr>
          <w:szCs w:val="22"/>
          <w:shd w:val="clear" w:color="auto" w:fill="C0C0C0"/>
          <w:lang w:val="ru-RU"/>
        </w:rPr>
        <w:t> </w:t>
      </w:r>
      <w:r>
        <w:rPr>
          <w:szCs w:val="22"/>
          <w:shd w:val="clear" w:color="auto" w:fill="C0C0C0"/>
        </w:rPr>
        <w:t xml:space="preserve">игли </w:t>
      </w:r>
      <w:r w:rsidRPr="009A5588">
        <w:rPr>
          <w:szCs w:val="22"/>
          <w:shd w:val="clear" w:color="auto" w:fill="C0C0C0"/>
          <w:lang w:val="en-GB"/>
        </w:rPr>
        <w:t>NovoTwist</w:t>
      </w:r>
    </w:p>
    <w:p w14:paraId="1D6624A6" w14:textId="77777777" w:rsidR="003453A7" w:rsidRPr="006C4518" w:rsidRDefault="003453A7" w:rsidP="003453A7">
      <w:pPr>
        <w:tabs>
          <w:tab w:val="clear" w:pos="567"/>
        </w:tabs>
        <w:rPr>
          <w:lang w:val="ru-RU"/>
        </w:rPr>
      </w:pPr>
    </w:p>
    <w:p w14:paraId="1D6624A7" w14:textId="77777777" w:rsidR="003453A7" w:rsidRPr="00DF06D7" w:rsidRDefault="003453A7" w:rsidP="003453A7">
      <w:pPr>
        <w:tabs>
          <w:tab w:val="clear" w:pos="567"/>
        </w:tabs>
      </w:pPr>
    </w:p>
    <w:p w14:paraId="1D6624A8" w14:textId="72B1C63E"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13.</w:t>
      </w:r>
      <w:r w:rsidRPr="00DF06D7">
        <w:rPr>
          <w:b/>
        </w:rPr>
        <w:tab/>
        <w:t>ПАРТИДЕН НОМЕР</w:t>
      </w:r>
      <w:r w:rsidR="00CB3CBE">
        <w:rPr>
          <w:b/>
        </w:rPr>
        <w:fldChar w:fldCharType="begin"/>
      </w:r>
      <w:r w:rsidR="00CB3CBE">
        <w:rPr>
          <w:b/>
        </w:rPr>
        <w:instrText xml:space="preserve"> DOCVARIABLE VAULT_ND_c2bf69c8-5d55-4da7-a6ce-7ea3ba544ca8 \* MERGEFORMAT </w:instrText>
      </w:r>
      <w:r w:rsidR="00CB3CBE">
        <w:rPr>
          <w:b/>
        </w:rPr>
        <w:fldChar w:fldCharType="separate"/>
      </w:r>
      <w:r w:rsidR="00CB3CBE">
        <w:rPr>
          <w:b/>
        </w:rPr>
        <w:t xml:space="preserve"> </w:t>
      </w:r>
      <w:r w:rsidR="00CB3CBE">
        <w:rPr>
          <w:b/>
        </w:rPr>
        <w:fldChar w:fldCharType="end"/>
      </w:r>
    </w:p>
    <w:p w14:paraId="1D6624A9" w14:textId="77777777" w:rsidR="003453A7" w:rsidRPr="00DF06D7" w:rsidRDefault="003453A7" w:rsidP="003453A7">
      <w:pPr>
        <w:tabs>
          <w:tab w:val="clear" w:pos="567"/>
        </w:tabs>
      </w:pPr>
    </w:p>
    <w:p w14:paraId="1D6624AA" w14:textId="77777777" w:rsidR="003453A7" w:rsidRPr="00702F4B" w:rsidRDefault="003453A7" w:rsidP="003453A7">
      <w:r w:rsidRPr="00DF06D7">
        <w:t>Партида</w:t>
      </w:r>
      <w:r w:rsidRPr="00702F4B">
        <w:t>:</w:t>
      </w:r>
    </w:p>
    <w:p w14:paraId="1D6624AB" w14:textId="77777777" w:rsidR="003453A7" w:rsidRPr="00DF06D7" w:rsidRDefault="003453A7" w:rsidP="003453A7">
      <w:pPr>
        <w:tabs>
          <w:tab w:val="clear" w:pos="567"/>
        </w:tabs>
      </w:pPr>
    </w:p>
    <w:p w14:paraId="1D6624AC" w14:textId="77777777" w:rsidR="003453A7" w:rsidRPr="00DF06D7" w:rsidRDefault="003453A7" w:rsidP="003453A7">
      <w:pPr>
        <w:tabs>
          <w:tab w:val="clear" w:pos="567"/>
        </w:tabs>
      </w:pPr>
    </w:p>
    <w:p w14:paraId="1D6624AD" w14:textId="6A0DB1CB"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14.</w:t>
      </w:r>
      <w:r w:rsidRPr="00DF06D7">
        <w:rPr>
          <w:b/>
        </w:rPr>
        <w:tab/>
        <w:t>НАЧИН НА ОТПУСКАНЕ</w:t>
      </w:r>
      <w:r w:rsidR="00CB3CBE">
        <w:rPr>
          <w:b/>
        </w:rPr>
        <w:fldChar w:fldCharType="begin"/>
      </w:r>
      <w:r w:rsidR="00CB3CBE">
        <w:rPr>
          <w:b/>
        </w:rPr>
        <w:instrText xml:space="preserve"> DOCVARIABLE VAULT_ND_b0f3cd88-77f4-44d8-887e-4b3796e48828 \* MERGEFORMAT </w:instrText>
      </w:r>
      <w:r w:rsidR="00CB3CBE">
        <w:rPr>
          <w:b/>
        </w:rPr>
        <w:fldChar w:fldCharType="separate"/>
      </w:r>
      <w:r w:rsidR="00CB3CBE">
        <w:rPr>
          <w:b/>
        </w:rPr>
        <w:t xml:space="preserve"> </w:t>
      </w:r>
      <w:r w:rsidR="00CB3CBE">
        <w:rPr>
          <w:b/>
        </w:rPr>
        <w:fldChar w:fldCharType="end"/>
      </w:r>
    </w:p>
    <w:p w14:paraId="1D6624AE" w14:textId="77777777" w:rsidR="003453A7" w:rsidRPr="00DF06D7" w:rsidRDefault="003453A7" w:rsidP="003453A7">
      <w:pPr>
        <w:tabs>
          <w:tab w:val="clear" w:pos="567"/>
        </w:tabs>
      </w:pPr>
    </w:p>
    <w:p w14:paraId="1D6624AF" w14:textId="77777777" w:rsidR="003453A7" w:rsidRPr="00DF06D7" w:rsidRDefault="003453A7" w:rsidP="003453A7">
      <w:pPr>
        <w:tabs>
          <w:tab w:val="clear" w:pos="567"/>
        </w:tabs>
      </w:pPr>
    </w:p>
    <w:p w14:paraId="1D6624B0" w14:textId="75224646"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15.</w:t>
      </w:r>
      <w:r w:rsidRPr="00DF06D7">
        <w:rPr>
          <w:b/>
        </w:rPr>
        <w:tab/>
        <w:t>УКАЗАНИЯ ЗА УПОТРЕБА</w:t>
      </w:r>
      <w:r w:rsidR="00CB3CBE">
        <w:rPr>
          <w:b/>
        </w:rPr>
        <w:fldChar w:fldCharType="begin"/>
      </w:r>
      <w:r w:rsidR="00CB3CBE">
        <w:rPr>
          <w:b/>
        </w:rPr>
        <w:instrText xml:space="preserve"> DOCVARIABLE VAULT_ND_dcfea989-97b4-4a46-9c67-92db2d660351 \* MERGEFORMAT </w:instrText>
      </w:r>
      <w:r w:rsidR="00CB3CBE">
        <w:rPr>
          <w:b/>
        </w:rPr>
        <w:fldChar w:fldCharType="separate"/>
      </w:r>
      <w:r w:rsidR="00CB3CBE">
        <w:rPr>
          <w:b/>
        </w:rPr>
        <w:t xml:space="preserve"> </w:t>
      </w:r>
      <w:r w:rsidR="00CB3CBE">
        <w:rPr>
          <w:b/>
        </w:rPr>
        <w:fldChar w:fldCharType="end"/>
      </w:r>
    </w:p>
    <w:p w14:paraId="1D6624B1" w14:textId="77777777" w:rsidR="003453A7" w:rsidRPr="00DF06D7" w:rsidRDefault="003453A7" w:rsidP="003453A7"/>
    <w:p w14:paraId="1D6624B2" w14:textId="77777777" w:rsidR="003453A7" w:rsidRPr="00903171" w:rsidRDefault="003453A7" w:rsidP="003453A7">
      <w:pPr>
        <w:tabs>
          <w:tab w:val="clear" w:pos="567"/>
        </w:tabs>
      </w:pPr>
    </w:p>
    <w:p w14:paraId="1D6624B3" w14:textId="2AF72E9B" w:rsidR="003453A7" w:rsidRPr="00903171" w:rsidRDefault="003453A7" w:rsidP="003453A7">
      <w:pPr>
        <w:pBdr>
          <w:top w:val="single" w:sz="4" w:space="1" w:color="auto"/>
          <w:left w:val="single" w:sz="4" w:space="4" w:color="auto"/>
          <w:bottom w:val="single" w:sz="4" w:space="1" w:color="auto"/>
          <w:right w:val="single" w:sz="4" w:space="4" w:color="auto"/>
        </w:pBdr>
        <w:tabs>
          <w:tab w:val="clear" w:pos="567"/>
        </w:tabs>
        <w:outlineLvl w:val="0"/>
      </w:pPr>
      <w:r w:rsidRPr="00903171">
        <w:rPr>
          <w:b/>
        </w:rPr>
        <w:t>16.</w:t>
      </w:r>
      <w:r w:rsidRPr="00903171">
        <w:rPr>
          <w:b/>
        </w:rPr>
        <w:tab/>
        <w:t>ИНФОРМАЦИЯ НА БРАЙЛОВА АЗБУКА</w:t>
      </w:r>
      <w:r w:rsidR="00CB3CBE">
        <w:rPr>
          <w:b/>
        </w:rPr>
        <w:fldChar w:fldCharType="begin"/>
      </w:r>
      <w:r w:rsidR="00CB3CBE">
        <w:rPr>
          <w:b/>
        </w:rPr>
        <w:instrText xml:space="preserve"> DOCVARIABLE VAULT_ND_4018b6e6-0894-4867-87b0-aab82def4ae0 \* MERGEFORMAT </w:instrText>
      </w:r>
      <w:r w:rsidR="00CB3CBE">
        <w:rPr>
          <w:b/>
        </w:rPr>
        <w:fldChar w:fldCharType="separate"/>
      </w:r>
      <w:r w:rsidR="00CB3CBE">
        <w:rPr>
          <w:b/>
        </w:rPr>
        <w:t xml:space="preserve"> </w:t>
      </w:r>
      <w:r w:rsidR="00CB3CBE">
        <w:rPr>
          <w:b/>
        </w:rPr>
        <w:fldChar w:fldCharType="end"/>
      </w:r>
    </w:p>
    <w:p w14:paraId="1D6624B4" w14:textId="77777777" w:rsidR="003453A7" w:rsidRPr="00903171" w:rsidRDefault="003453A7" w:rsidP="003453A7"/>
    <w:p w14:paraId="1D6624B5" w14:textId="77777777" w:rsidR="003453A7" w:rsidRDefault="003453A7" w:rsidP="003453A7">
      <w:pPr>
        <w:tabs>
          <w:tab w:val="clear" w:pos="567"/>
        </w:tabs>
      </w:pPr>
      <w:r>
        <w:t>НовоРапид ФлексТъч</w:t>
      </w:r>
    </w:p>
    <w:p w14:paraId="1D6624B6" w14:textId="77777777" w:rsidR="008D0CEB" w:rsidRDefault="008D0CEB" w:rsidP="008D0CEB">
      <w:pPr>
        <w:widowControl w:val="0"/>
        <w:rPr>
          <w:b/>
          <w:u w:val="single"/>
        </w:rPr>
      </w:pPr>
    </w:p>
    <w:p w14:paraId="1D6624B7" w14:textId="77777777" w:rsidR="008D0CEB" w:rsidRDefault="008D0CEB" w:rsidP="008D0CEB">
      <w:pPr>
        <w:widowControl w:val="0"/>
        <w:rPr>
          <w:b/>
          <w:u w:val="single"/>
        </w:rPr>
      </w:pPr>
    </w:p>
    <w:p w14:paraId="1D6624B8" w14:textId="18D20EC8"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VAULT_ND_dae28574-18d5-4cab-941c-a6c36001ac19 \* MERGEFORMAT </w:instrText>
      </w:r>
      <w:r w:rsidR="00CB3CBE">
        <w:rPr>
          <w:b/>
          <w:szCs w:val="20"/>
        </w:rPr>
        <w:fldChar w:fldCharType="separate"/>
      </w:r>
      <w:r w:rsidR="00CB3CBE">
        <w:rPr>
          <w:b/>
          <w:szCs w:val="20"/>
        </w:rPr>
        <w:t xml:space="preserve"> </w:t>
      </w:r>
      <w:r w:rsidR="00CB3CBE">
        <w:rPr>
          <w:b/>
          <w:szCs w:val="20"/>
        </w:rPr>
        <w:fldChar w:fldCharType="end"/>
      </w:r>
    </w:p>
    <w:p w14:paraId="1D6624B9" w14:textId="77777777" w:rsidR="008D0CEB" w:rsidRPr="00F43DDC" w:rsidRDefault="008D0CEB" w:rsidP="008D0CEB">
      <w:pPr>
        <w:tabs>
          <w:tab w:val="clear" w:pos="567"/>
          <w:tab w:val="left" w:pos="720"/>
        </w:tabs>
        <w:suppressAutoHyphens w:val="0"/>
        <w:rPr>
          <w:szCs w:val="20"/>
        </w:rPr>
      </w:pPr>
    </w:p>
    <w:p w14:paraId="1D6624BA" w14:textId="77777777" w:rsidR="008D0CEB" w:rsidRPr="00B96A7A" w:rsidRDefault="008D0CEB" w:rsidP="008D0CEB">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4BB" w14:textId="77777777" w:rsidR="008D0CEB" w:rsidRPr="00AD4B24" w:rsidRDefault="008D0CEB" w:rsidP="008D0CEB">
      <w:pPr>
        <w:tabs>
          <w:tab w:val="clear" w:pos="567"/>
          <w:tab w:val="left" w:pos="720"/>
        </w:tabs>
        <w:suppressAutoHyphens w:val="0"/>
        <w:rPr>
          <w:szCs w:val="20"/>
        </w:rPr>
      </w:pPr>
    </w:p>
    <w:p w14:paraId="1D6624BC" w14:textId="77777777" w:rsidR="008D0CEB" w:rsidRPr="00F43DDC" w:rsidRDefault="008D0CEB" w:rsidP="008D0CEB">
      <w:pPr>
        <w:tabs>
          <w:tab w:val="clear" w:pos="567"/>
          <w:tab w:val="left" w:pos="720"/>
        </w:tabs>
        <w:suppressAutoHyphens w:val="0"/>
        <w:rPr>
          <w:szCs w:val="20"/>
        </w:rPr>
      </w:pPr>
    </w:p>
    <w:p w14:paraId="1D6624BD" w14:textId="50EDA160"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VAULT_ND_1e74cf4e-555a-48fa-a642-f732d53d2305 \* MERGEFORMAT </w:instrText>
      </w:r>
      <w:r w:rsidR="00CB3CBE">
        <w:rPr>
          <w:b/>
          <w:szCs w:val="20"/>
        </w:rPr>
        <w:fldChar w:fldCharType="separate"/>
      </w:r>
      <w:r w:rsidR="00CB3CBE">
        <w:rPr>
          <w:b/>
          <w:szCs w:val="20"/>
        </w:rPr>
        <w:t xml:space="preserve"> </w:t>
      </w:r>
      <w:r w:rsidR="00CB3CBE">
        <w:rPr>
          <w:b/>
          <w:szCs w:val="20"/>
        </w:rPr>
        <w:fldChar w:fldCharType="end"/>
      </w:r>
    </w:p>
    <w:p w14:paraId="1D6624BE" w14:textId="77777777" w:rsidR="008D0CEB" w:rsidRPr="00F43DDC" w:rsidRDefault="008D0CEB" w:rsidP="008D0CEB">
      <w:pPr>
        <w:tabs>
          <w:tab w:val="clear" w:pos="567"/>
          <w:tab w:val="left" w:pos="720"/>
        </w:tabs>
        <w:suppressAutoHyphens w:val="0"/>
        <w:rPr>
          <w:szCs w:val="20"/>
        </w:rPr>
      </w:pPr>
    </w:p>
    <w:p w14:paraId="1D6624BF" w14:textId="2826FE63" w:rsidR="008D0CEB" w:rsidRPr="00A155B7" w:rsidRDefault="008D0CEB" w:rsidP="008D0CEB">
      <w:pPr>
        <w:rPr>
          <w:szCs w:val="22"/>
        </w:rPr>
      </w:pPr>
      <w:r w:rsidRPr="00A155B7">
        <w:rPr>
          <w:szCs w:val="22"/>
        </w:rPr>
        <w:t>PC</w:t>
      </w:r>
    </w:p>
    <w:p w14:paraId="1D6624C0" w14:textId="7AF9D522" w:rsidR="008D0CEB" w:rsidRPr="00A155B7" w:rsidRDefault="008D0CEB" w:rsidP="008D0CEB">
      <w:pPr>
        <w:rPr>
          <w:szCs w:val="22"/>
        </w:rPr>
      </w:pPr>
      <w:r w:rsidRPr="00A155B7">
        <w:rPr>
          <w:szCs w:val="22"/>
        </w:rPr>
        <w:t>SN</w:t>
      </w:r>
    </w:p>
    <w:p w14:paraId="1D6624C1" w14:textId="5D7269E4" w:rsidR="008D0CEB" w:rsidRPr="00A155B7" w:rsidRDefault="008D0CEB" w:rsidP="008D0CEB">
      <w:pPr>
        <w:rPr>
          <w:szCs w:val="22"/>
        </w:rPr>
      </w:pPr>
      <w:r w:rsidRPr="00A155B7">
        <w:rPr>
          <w:szCs w:val="22"/>
        </w:rPr>
        <w:t>NN</w:t>
      </w:r>
    </w:p>
    <w:p w14:paraId="1D6624C2" w14:textId="77777777" w:rsidR="008D0CEB" w:rsidRPr="00903171" w:rsidRDefault="008D0CEB" w:rsidP="003453A7">
      <w:pPr>
        <w:tabs>
          <w:tab w:val="clear" w:pos="567"/>
        </w:tabs>
      </w:pPr>
    </w:p>
    <w:p w14:paraId="1D6624C3" w14:textId="77777777" w:rsidR="00B22836" w:rsidRPr="00DF06D7" w:rsidRDefault="003453A7" w:rsidP="00B22836">
      <w:r w:rsidRPr="00DF06D7">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22836" w:rsidRPr="00DF06D7" w14:paraId="1D6624C7" w14:textId="77777777" w:rsidTr="00BB747D">
        <w:trPr>
          <w:trHeight w:val="785"/>
        </w:trPr>
        <w:tc>
          <w:tcPr>
            <w:tcW w:w="9287" w:type="dxa"/>
            <w:tcBorders>
              <w:bottom w:val="single" w:sz="4" w:space="0" w:color="auto"/>
            </w:tcBorders>
          </w:tcPr>
          <w:p w14:paraId="1D6624C4" w14:textId="77777777" w:rsidR="00B22836" w:rsidRPr="00DF06D7" w:rsidRDefault="00B22836" w:rsidP="00BB747D">
            <w:pPr>
              <w:rPr>
                <w:b/>
              </w:rPr>
            </w:pPr>
            <w:r w:rsidRPr="00DF06D7">
              <w:rPr>
                <w:b/>
              </w:rPr>
              <w:lastRenderedPageBreak/>
              <w:t>МИНИМУМ ДАННИ, КОИТО ТРЯБВА ДА СЪДЪРЖАТ МАЛКИТЕ ЕДИНИЧНИ ПЪРВИЧНИ ОПАКОВКИ</w:t>
            </w:r>
          </w:p>
          <w:p w14:paraId="1D6624C5" w14:textId="77777777" w:rsidR="00B22836" w:rsidRPr="00DF06D7" w:rsidRDefault="00B22836" w:rsidP="00BB747D">
            <w:pPr>
              <w:rPr>
                <w:b/>
              </w:rPr>
            </w:pPr>
          </w:p>
          <w:p w14:paraId="1D6624C6" w14:textId="77777777" w:rsidR="00B22836" w:rsidRPr="00DF06D7" w:rsidRDefault="00B22836" w:rsidP="00BB747D">
            <w:pPr>
              <w:rPr>
                <w:b/>
              </w:rPr>
            </w:pPr>
            <w:r w:rsidRPr="00DF06D7">
              <w:rPr>
                <w:b/>
              </w:rPr>
              <w:t>ЕТИКЕТ</w:t>
            </w:r>
            <w:r w:rsidRPr="00005121">
              <w:rPr>
                <w:b/>
                <w:szCs w:val="22"/>
                <w:lang w:val="ru-RU"/>
              </w:rPr>
              <w:t xml:space="preserve"> НА ПИСАЛКАТА (ПРЕДВАРИТЕЛНО НАПЪЛНЕНА ПИСАЛКА. </w:t>
            </w:r>
            <w:r>
              <w:rPr>
                <w:b/>
                <w:szCs w:val="22"/>
              </w:rPr>
              <w:t>FlexTouch</w:t>
            </w:r>
            <w:r w:rsidRPr="00193069">
              <w:rPr>
                <w:b/>
                <w:szCs w:val="22"/>
              </w:rPr>
              <w:t>)</w:t>
            </w:r>
          </w:p>
        </w:tc>
      </w:tr>
    </w:tbl>
    <w:p w14:paraId="1D6624C8" w14:textId="77777777" w:rsidR="00B22836" w:rsidRPr="00DF06D7" w:rsidRDefault="00B22836" w:rsidP="00B22836">
      <w:pPr>
        <w:tabs>
          <w:tab w:val="clear" w:pos="567"/>
        </w:tabs>
      </w:pPr>
    </w:p>
    <w:p w14:paraId="1D6624C9" w14:textId="77777777" w:rsidR="00B22836" w:rsidRPr="00DF06D7" w:rsidRDefault="00B22836" w:rsidP="00B22836">
      <w:pPr>
        <w:tabs>
          <w:tab w:val="clear"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22836" w:rsidRPr="00DF06D7" w14:paraId="1D6624CB" w14:textId="77777777" w:rsidTr="00BB747D">
        <w:tc>
          <w:tcPr>
            <w:tcW w:w="9287" w:type="dxa"/>
          </w:tcPr>
          <w:p w14:paraId="1D6624CA" w14:textId="77777777" w:rsidR="00B22836" w:rsidRPr="00DF06D7" w:rsidRDefault="00B22836" w:rsidP="00BB747D">
            <w:pPr>
              <w:tabs>
                <w:tab w:val="clear" w:pos="567"/>
                <w:tab w:val="left" w:pos="142"/>
              </w:tabs>
              <w:ind w:left="567" w:hanging="567"/>
              <w:rPr>
                <w:b/>
              </w:rPr>
            </w:pPr>
            <w:r w:rsidRPr="00DF06D7">
              <w:rPr>
                <w:b/>
              </w:rPr>
              <w:t>1.</w:t>
            </w:r>
            <w:r w:rsidRPr="00DF06D7">
              <w:rPr>
                <w:b/>
              </w:rPr>
              <w:tab/>
              <w:t>ИМЕ НА ЛЕКАРСТВЕНИЯ ПРОДУКТ И ПЪТ НА ВЪВЕЖДАНЕ</w:t>
            </w:r>
          </w:p>
        </w:tc>
      </w:tr>
    </w:tbl>
    <w:p w14:paraId="1D6624CC" w14:textId="77777777" w:rsidR="00B22836" w:rsidRPr="00DF06D7" w:rsidRDefault="00B22836" w:rsidP="00B22836">
      <w:pPr>
        <w:tabs>
          <w:tab w:val="clear" w:pos="567"/>
        </w:tabs>
        <w:ind w:left="567" w:hanging="567"/>
      </w:pPr>
    </w:p>
    <w:p w14:paraId="1D6624CD" w14:textId="77777777" w:rsidR="00B22836" w:rsidRPr="009C4193" w:rsidRDefault="00B22836" w:rsidP="00B22836">
      <w:pPr>
        <w:widowControl w:val="0"/>
        <w:suppressAutoHyphens w:val="0"/>
        <w:rPr>
          <w:szCs w:val="22"/>
        </w:rPr>
      </w:pPr>
      <w:r w:rsidRPr="009C4193">
        <w:rPr>
          <w:szCs w:val="22"/>
        </w:rPr>
        <w:t xml:space="preserve">NovoRapid </w:t>
      </w:r>
      <w:r w:rsidRPr="00B87C55">
        <w:rPr>
          <w:bCs/>
          <w:szCs w:val="22"/>
        </w:rPr>
        <w:t>FlexTouch</w:t>
      </w:r>
      <w:r w:rsidRPr="009C4193">
        <w:rPr>
          <w:szCs w:val="22"/>
        </w:rPr>
        <w:t xml:space="preserve"> 100 </w:t>
      </w:r>
      <w:r>
        <w:rPr>
          <w:szCs w:val="22"/>
        </w:rPr>
        <w:t>е</w:t>
      </w:r>
      <w:r w:rsidRPr="00192B8B">
        <w:rPr>
          <w:szCs w:val="22"/>
        </w:rPr>
        <w:t>диници</w:t>
      </w:r>
      <w:r w:rsidRPr="009C4193">
        <w:rPr>
          <w:szCs w:val="22"/>
        </w:rPr>
        <w:t>/ml</w:t>
      </w:r>
      <w:r w:rsidRPr="006C4518">
        <w:rPr>
          <w:szCs w:val="22"/>
        </w:rPr>
        <w:t xml:space="preserve">, </w:t>
      </w:r>
      <w:r>
        <w:rPr>
          <w:szCs w:val="22"/>
        </w:rPr>
        <w:t>и</w:t>
      </w:r>
      <w:r w:rsidRPr="009C4193">
        <w:rPr>
          <w:szCs w:val="22"/>
        </w:rPr>
        <w:t>нжекционен разтвор</w:t>
      </w:r>
    </w:p>
    <w:p w14:paraId="1D6624CE" w14:textId="09554971" w:rsidR="00B22836" w:rsidRPr="009C4193" w:rsidRDefault="003C234D" w:rsidP="00B22836">
      <w:pPr>
        <w:widowControl w:val="0"/>
        <w:tabs>
          <w:tab w:val="center" w:pos="4153"/>
        </w:tabs>
        <w:suppressAutoHyphens w:val="0"/>
        <w:rPr>
          <w:szCs w:val="22"/>
        </w:rPr>
      </w:pPr>
      <w:r>
        <w:rPr>
          <w:szCs w:val="22"/>
        </w:rPr>
        <w:t>и</w:t>
      </w:r>
      <w:r w:rsidR="00B22836" w:rsidRPr="009C4193">
        <w:rPr>
          <w:szCs w:val="22"/>
        </w:rPr>
        <w:t>нсулин аспарт</w:t>
      </w:r>
    </w:p>
    <w:p w14:paraId="1D6624CF" w14:textId="77777777" w:rsidR="00B22836" w:rsidRPr="009C4193" w:rsidRDefault="00B22836" w:rsidP="00B22836">
      <w:pPr>
        <w:widowControl w:val="0"/>
        <w:suppressAutoHyphens w:val="0"/>
        <w:rPr>
          <w:szCs w:val="22"/>
        </w:rPr>
      </w:pPr>
      <w:r w:rsidRPr="009C4193">
        <w:rPr>
          <w:szCs w:val="22"/>
        </w:rPr>
        <w:t>s.c. приложение</w:t>
      </w:r>
    </w:p>
    <w:p w14:paraId="1D6624D0" w14:textId="77777777" w:rsidR="00B22836" w:rsidRPr="00DF06D7" w:rsidRDefault="00B22836" w:rsidP="00B22836">
      <w:pPr>
        <w:tabs>
          <w:tab w:val="clear" w:pos="567"/>
        </w:tabs>
      </w:pPr>
    </w:p>
    <w:p w14:paraId="1D6624D1" w14:textId="77777777" w:rsidR="00B22836" w:rsidRPr="00DF06D7" w:rsidRDefault="00B22836" w:rsidP="00B2283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22836" w:rsidRPr="00DF06D7" w14:paraId="1D6624D3" w14:textId="77777777" w:rsidTr="00BB747D">
        <w:tc>
          <w:tcPr>
            <w:tcW w:w="9287" w:type="dxa"/>
          </w:tcPr>
          <w:p w14:paraId="1D6624D2" w14:textId="77777777" w:rsidR="00B22836" w:rsidRPr="00DF06D7" w:rsidRDefault="00B22836" w:rsidP="00BB747D">
            <w:pPr>
              <w:widowControl w:val="0"/>
              <w:rPr>
                <w:b/>
              </w:rPr>
            </w:pPr>
            <w:r w:rsidRPr="00DF06D7">
              <w:rPr>
                <w:b/>
              </w:rPr>
              <w:t>2.</w:t>
            </w:r>
            <w:r w:rsidRPr="00DF06D7">
              <w:rPr>
                <w:b/>
              </w:rPr>
              <w:tab/>
              <w:t>НАЧИН НА ПРИЛАГАНЕ</w:t>
            </w:r>
          </w:p>
        </w:tc>
      </w:tr>
    </w:tbl>
    <w:p w14:paraId="1D6624D4" w14:textId="77777777" w:rsidR="00B22836" w:rsidRPr="00DF06D7" w:rsidRDefault="00B22836" w:rsidP="00B22836">
      <w:pPr>
        <w:tabs>
          <w:tab w:val="clear" w:pos="567"/>
        </w:tabs>
      </w:pPr>
    </w:p>
    <w:p w14:paraId="1D6624D5" w14:textId="77777777" w:rsidR="00B22836" w:rsidRPr="00DF06D7" w:rsidRDefault="00B22836" w:rsidP="00B22836">
      <w:pPr>
        <w:tabs>
          <w:tab w:val="clear" w:pos="567"/>
        </w:tabs>
      </w:pPr>
      <w:r w:rsidRPr="00B87C55">
        <w:rPr>
          <w:bCs/>
          <w:szCs w:val="22"/>
        </w:rPr>
        <w:t>FlexTouch</w:t>
      </w:r>
    </w:p>
    <w:p w14:paraId="1D6624D6" w14:textId="77777777" w:rsidR="00B22836" w:rsidRPr="00DF06D7" w:rsidRDefault="00B22836" w:rsidP="00B22836">
      <w:pPr>
        <w:tabs>
          <w:tab w:val="clear" w:pos="567"/>
        </w:tabs>
      </w:pPr>
    </w:p>
    <w:p w14:paraId="1D6624D7" w14:textId="77777777" w:rsidR="00B22836" w:rsidRPr="00DF06D7" w:rsidRDefault="00B22836" w:rsidP="00B22836">
      <w:pPr>
        <w:tabs>
          <w:tab w:val="clear"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22836" w:rsidRPr="00DF06D7" w14:paraId="1D6624D9" w14:textId="77777777" w:rsidTr="00BB747D">
        <w:tc>
          <w:tcPr>
            <w:tcW w:w="9287" w:type="dxa"/>
          </w:tcPr>
          <w:p w14:paraId="1D6624D8" w14:textId="77777777" w:rsidR="00B22836" w:rsidRPr="00DF06D7" w:rsidRDefault="00B22836" w:rsidP="00BB747D">
            <w:pPr>
              <w:tabs>
                <w:tab w:val="clear" w:pos="567"/>
                <w:tab w:val="left" w:pos="142"/>
              </w:tabs>
              <w:ind w:left="567" w:hanging="567"/>
              <w:rPr>
                <w:b/>
              </w:rPr>
            </w:pPr>
            <w:r w:rsidRPr="00DF06D7">
              <w:rPr>
                <w:b/>
              </w:rPr>
              <w:t>3.</w:t>
            </w:r>
            <w:r w:rsidRPr="00DF06D7">
              <w:rPr>
                <w:b/>
              </w:rPr>
              <w:tab/>
              <w:t>ДАТА НА ИЗТИЧАНЕ НА СРОКА НА ГОДНОСТ</w:t>
            </w:r>
          </w:p>
        </w:tc>
      </w:tr>
    </w:tbl>
    <w:p w14:paraId="1D6624DA" w14:textId="77777777" w:rsidR="00B22836" w:rsidRPr="00DF06D7" w:rsidRDefault="00B22836" w:rsidP="00B22836"/>
    <w:p w14:paraId="1D6624DB" w14:textId="77777777" w:rsidR="00B22836" w:rsidRPr="00F75C64" w:rsidRDefault="00B22836" w:rsidP="00B22836">
      <w:pPr>
        <w:widowControl w:val="0"/>
        <w:rPr>
          <w:lang w:val="en-US"/>
        </w:rPr>
      </w:pPr>
      <w:r w:rsidRPr="00DF06D7">
        <w:t>Годен до</w:t>
      </w:r>
    </w:p>
    <w:p w14:paraId="1D6624DC" w14:textId="77777777" w:rsidR="00B22836" w:rsidRPr="00DF06D7" w:rsidRDefault="00B22836" w:rsidP="00B22836">
      <w:pPr>
        <w:pStyle w:val="EndnoteText"/>
        <w:tabs>
          <w:tab w:val="clear" w:pos="567"/>
        </w:tabs>
        <w:rPr>
          <w:sz w:val="22"/>
          <w:szCs w:val="22"/>
          <w:lang w:val="bg-BG"/>
        </w:rPr>
      </w:pPr>
    </w:p>
    <w:p w14:paraId="1D6624DD" w14:textId="77777777" w:rsidR="00B22836" w:rsidRPr="00DF06D7" w:rsidRDefault="00B22836" w:rsidP="00B22836">
      <w:pPr>
        <w:tabs>
          <w:tab w:val="clear"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22836" w:rsidRPr="00DF06D7" w14:paraId="1D6624DF" w14:textId="77777777" w:rsidTr="00BB747D">
        <w:tc>
          <w:tcPr>
            <w:tcW w:w="9287" w:type="dxa"/>
          </w:tcPr>
          <w:p w14:paraId="1D6624DE" w14:textId="77777777" w:rsidR="00B22836" w:rsidRPr="00DF06D7" w:rsidRDefault="00B22836" w:rsidP="00BB747D">
            <w:pPr>
              <w:tabs>
                <w:tab w:val="clear" w:pos="567"/>
                <w:tab w:val="left" w:pos="142"/>
              </w:tabs>
              <w:ind w:left="567" w:hanging="567"/>
              <w:rPr>
                <w:b/>
              </w:rPr>
            </w:pPr>
            <w:r w:rsidRPr="00DF06D7">
              <w:rPr>
                <w:b/>
              </w:rPr>
              <w:t>4.</w:t>
            </w:r>
            <w:r w:rsidRPr="00DF06D7">
              <w:rPr>
                <w:b/>
              </w:rPr>
              <w:tab/>
              <w:t>ПАРТИДЕН НОМЕР</w:t>
            </w:r>
          </w:p>
        </w:tc>
      </w:tr>
    </w:tbl>
    <w:p w14:paraId="1D6624E0" w14:textId="77777777" w:rsidR="00B22836" w:rsidRPr="00DF06D7" w:rsidRDefault="00B22836" w:rsidP="00B22836">
      <w:pPr>
        <w:tabs>
          <w:tab w:val="clear" w:pos="567"/>
        </w:tabs>
      </w:pPr>
    </w:p>
    <w:p w14:paraId="1D6624E1" w14:textId="77777777" w:rsidR="00B22836" w:rsidRPr="00F75C64" w:rsidRDefault="00B22836" w:rsidP="00B22836">
      <w:pPr>
        <w:widowControl w:val="0"/>
        <w:rPr>
          <w:lang w:val="en-US"/>
        </w:rPr>
      </w:pPr>
      <w:r w:rsidRPr="00DF06D7">
        <w:t>Партида</w:t>
      </w:r>
    </w:p>
    <w:p w14:paraId="1D6624E2" w14:textId="77777777" w:rsidR="00B22836" w:rsidRPr="00DF06D7" w:rsidRDefault="00B22836" w:rsidP="00B22836">
      <w:pPr>
        <w:tabs>
          <w:tab w:val="clear" w:pos="567"/>
        </w:tabs>
        <w:ind w:right="113"/>
      </w:pPr>
    </w:p>
    <w:p w14:paraId="1D6624E3" w14:textId="77777777" w:rsidR="00B22836" w:rsidRPr="00DF06D7" w:rsidRDefault="00B22836" w:rsidP="00B2283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22836" w:rsidRPr="00DF06D7" w14:paraId="1D6624E5" w14:textId="77777777" w:rsidTr="00BB747D">
        <w:tc>
          <w:tcPr>
            <w:tcW w:w="9287" w:type="dxa"/>
          </w:tcPr>
          <w:p w14:paraId="1D6624E4" w14:textId="77777777" w:rsidR="00B22836" w:rsidRPr="00DF06D7" w:rsidRDefault="00B22836" w:rsidP="00BB747D">
            <w:pPr>
              <w:widowControl w:val="0"/>
              <w:rPr>
                <w:b/>
              </w:rPr>
            </w:pPr>
            <w:r w:rsidRPr="00DF06D7">
              <w:rPr>
                <w:b/>
              </w:rPr>
              <w:t>5.</w:t>
            </w:r>
            <w:r w:rsidRPr="00DF06D7">
              <w:rPr>
                <w:b/>
              </w:rPr>
              <w:tab/>
              <w:t>СЪДЪРЖАНИЕ КАТО МАСА, ОБЕМ ИЛИ ЕДИНИЦИ</w:t>
            </w:r>
          </w:p>
        </w:tc>
      </w:tr>
    </w:tbl>
    <w:p w14:paraId="1D6624E6" w14:textId="77777777" w:rsidR="00B22836" w:rsidRPr="00DF06D7" w:rsidRDefault="00B22836" w:rsidP="00B22836">
      <w:pPr>
        <w:tabs>
          <w:tab w:val="clear" w:pos="567"/>
        </w:tabs>
      </w:pPr>
    </w:p>
    <w:p w14:paraId="1D6624E7" w14:textId="77777777" w:rsidR="00B22836" w:rsidRDefault="00B22836" w:rsidP="00B22836">
      <w:r w:rsidRPr="00DF06D7">
        <w:t>3 ml</w:t>
      </w:r>
    </w:p>
    <w:p w14:paraId="1D6624E8" w14:textId="77777777" w:rsidR="00B22836" w:rsidRDefault="00B22836" w:rsidP="00B22836">
      <w:pPr>
        <w:tabs>
          <w:tab w:val="clear" w:pos="567"/>
        </w:tabs>
        <w:ind w:right="113"/>
      </w:pPr>
    </w:p>
    <w:p w14:paraId="1D6624E9" w14:textId="77777777" w:rsidR="00B22836" w:rsidRPr="0065091F" w:rsidRDefault="00B22836" w:rsidP="00B22836">
      <w:pPr>
        <w:tabs>
          <w:tab w:val="clear" w:pos="567"/>
        </w:tabs>
        <w:ind w:right="113"/>
      </w:pPr>
    </w:p>
    <w:p w14:paraId="1D6624EA" w14:textId="66EB85AE" w:rsidR="00B22836" w:rsidRPr="00903171" w:rsidRDefault="00B22836" w:rsidP="00B22836">
      <w:pPr>
        <w:pBdr>
          <w:top w:val="single" w:sz="4" w:space="1" w:color="auto"/>
          <w:left w:val="single" w:sz="4" w:space="4" w:color="auto"/>
          <w:bottom w:val="single" w:sz="4" w:space="1" w:color="auto"/>
          <w:right w:val="single" w:sz="4" w:space="4" w:color="auto"/>
        </w:pBdr>
        <w:tabs>
          <w:tab w:val="clear" w:pos="567"/>
        </w:tabs>
        <w:outlineLvl w:val="0"/>
        <w:rPr>
          <w:b/>
          <w:highlight w:val="lightGray"/>
        </w:rPr>
      </w:pPr>
      <w:r w:rsidRPr="00903171">
        <w:rPr>
          <w:b/>
        </w:rPr>
        <w:t>6.</w:t>
      </w:r>
      <w:r w:rsidRPr="00903171">
        <w:rPr>
          <w:b/>
        </w:rPr>
        <w:tab/>
        <w:t>ДРУГО</w:t>
      </w:r>
      <w:r w:rsidR="00CB3CBE">
        <w:rPr>
          <w:b/>
        </w:rPr>
        <w:fldChar w:fldCharType="begin"/>
      </w:r>
      <w:r w:rsidR="00CB3CBE">
        <w:rPr>
          <w:b/>
        </w:rPr>
        <w:instrText xml:space="preserve"> DOCVARIABLE VAULT_ND_6a25fc89-f7be-4cc2-a5a8-40278d7dcc85 \* MERGEFORMAT </w:instrText>
      </w:r>
      <w:r w:rsidR="00CB3CBE">
        <w:rPr>
          <w:b/>
        </w:rPr>
        <w:fldChar w:fldCharType="separate"/>
      </w:r>
      <w:r w:rsidR="00CB3CBE">
        <w:rPr>
          <w:b/>
        </w:rPr>
        <w:t xml:space="preserve"> </w:t>
      </w:r>
      <w:r w:rsidR="00CB3CBE">
        <w:rPr>
          <w:b/>
        </w:rPr>
        <w:fldChar w:fldCharType="end"/>
      </w:r>
    </w:p>
    <w:p w14:paraId="1D6624EB" w14:textId="77777777" w:rsidR="00B22836" w:rsidRDefault="00B22836" w:rsidP="00B22836"/>
    <w:p w14:paraId="1D6624EC" w14:textId="77777777" w:rsidR="00B22836" w:rsidRPr="006C4518" w:rsidRDefault="00B22836" w:rsidP="00B22836">
      <w:pPr>
        <w:rPr>
          <w:szCs w:val="22"/>
          <w:lang w:val="pt-BR"/>
        </w:rPr>
      </w:pPr>
      <w:r w:rsidRPr="006C4518">
        <w:rPr>
          <w:szCs w:val="22"/>
          <w:lang w:val="pt-BR"/>
        </w:rPr>
        <w:t>Novo Nordisk A/S</w:t>
      </w:r>
    </w:p>
    <w:p w14:paraId="1D6624ED" w14:textId="77777777" w:rsidR="00B22836" w:rsidRPr="006C4518" w:rsidRDefault="00B22836" w:rsidP="00B22836">
      <w:pPr>
        <w:rPr>
          <w:szCs w:val="22"/>
          <w:lang w:val="pt-BR"/>
        </w:rPr>
      </w:pPr>
    </w:p>
    <w:p w14:paraId="1D6624EE" w14:textId="77777777" w:rsidR="00B22836" w:rsidRPr="00DF06D7" w:rsidRDefault="00B22836" w:rsidP="00B22836"/>
    <w:p w14:paraId="1D6624EF" w14:textId="77777777" w:rsidR="003453A7" w:rsidRPr="00DF06D7" w:rsidRDefault="00B22836" w:rsidP="00B22836">
      <w:pPr>
        <w:shd w:val="clear" w:color="auto" w:fill="FFFFFF"/>
        <w:tabs>
          <w:tab w:val="clear" w:pos="567"/>
        </w:tabs>
      </w:pPr>
      <w:r w:rsidRPr="00DF06D7">
        <w:br w:type="page"/>
      </w:r>
    </w:p>
    <w:p w14:paraId="1D6624F0" w14:textId="77777777"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rPr>
          <w:b/>
        </w:rPr>
      </w:pPr>
      <w:r w:rsidRPr="00DF06D7">
        <w:rPr>
          <w:b/>
        </w:rPr>
        <w:lastRenderedPageBreak/>
        <w:t>ДАННИ, КОИТО ТРЯБВА ДА СЪДЪРЖА ВТОРИЧНАТА ОПАКОВКА</w:t>
      </w:r>
    </w:p>
    <w:p w14:paraId="1D6624F1" w14:textId="77777777"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rPr>
          <w:b/>
        </w:rPr>
      </w:pPr>
    </w:p>
    <w:p w14:paraId="1D6624F2" w14:textId="77777777" w:rsidR="003453A7" w:rsidRPr="00491EF1" w:rsidRDefault="003453A7" w:rsidP="003453A7">
      <w:pPr>
        <w:pBdr>
          <w:top w:val="single" w:sz="4" w:space="1" w:color="auto"/>
          <w:left w:val="single" w:sz="4" w:space="4" w:color="auto"/>
          <w:bottom w:val="single" w:sz="4" w:space="1" w:color="auto"/>
          <w:right w:val="single" w:sz="4" w:space="4" w:color="auto"/>
        </w:pBdr>
        <w:tabs>
          <w:tab w:val="clear" w:pos="567"/>
        </w:tabs>
        <w:rPr>
          <w:b/>
        </w:rPr>
      </w:pPr>
      <w:r w:rsidRPr="00C745CC">
        <w:rPr>
          <w:b/>
        </w:rPr>
        <w:t xml:space="preserve">ВЪНШЕН ЕТИКЕТ НА </w:t>
      </w:r>
      <w:r>
        <w:rPr>
          <w:b/>
        </w:rPr>
        <w:t>ГРУПОВАТА</w:t>
      </w:r>
      <w:r w:rsidRPr="00C745CC">
        <w:rPr>
          <w:b/>
        </w:rPr>
        <w:t xml:space="preserve"> ОПАКОВКА</w:t>
      </w:r>
      <w:r>
        <w:rPr>
          <w:b/>
        </w:rPr>
        <w:t xml:space="preserve"> </w:t>
      </w:r>
      <w:r w:rsidRPr="00491EF1">
        <w:rPr>
          <w:b/>
          <w:szCs w:val="22"/>
        </w:rPr>
        <w:t>(</w:t>
      </w:r>
      <w:r w:rsidRPr="00CF7FF7">
        <w:rPr>
          <w:b/>
          <w:szCs w:val="22"/>
          <w:lang w:val="ru-RU"/>
        </w:rPr>
        <w:t xml:space="preserve">ПРЕДВАРИТЕЛНО НАПЪЛНЕНА ПИСАЛКА. </w:t>
      </w:r>
      <w:r>
        <w:rPr>
          <w:b/>
          <w:szCs w:val="22"/>
        </w:rPr>
        <w:t>FlexTouch</w:t>
      </w:r>
      <w:r w:rsidR="00347516">
        <w:rPr>
          <w:b/>
          <w:szCs w:val="22"/>
        </w:rPr>
        <w:t xml:space="preserve"> – с </w:t>
      </w:r>
      <w:r w:rsidR="00347516" w:rsidRPr="00347516">
        <w:rPr>
          <w:b/>
          <w:szCs w:val="22"/>
        </w:rPr>
        <w:t>blue box</w:t>
      </w:r>
      <w:r w:rsidRPr="00491EF1">
        <w:rPr>
          <w:b/>
          <w:szCs w:val="22"/>
        </w:rPr>
        <w:t>)</w:t>
      </w:r>
    </w:p>
    <w:p w14:paraId="1D6624F3" w14:textId="77777777" w:rsidR="003453A7" w:rsidRPr="00DF06D7" w:rsidRDefault="003453A7" w:rsidP="003453A7">
      <w:pPr>
        <w:tabs>
          <w:tab w:val="clear" w:pos="567"/>
        </w:tabs>
      </w:pPr>
    </w:p>
    <w:p w14:paraId="1D6624F4" w14:textId="77777777" w:rsidR="003453A7" w:rsidRPr="00DF06D7" w:rsidRDefault="003453A7" w:rsidP="003453A7">
      <w:pPr>
        <w:tabs>
          <w:tab w:val="clear" w:pos="567"/>
        </w:tabs>
      </w:pPr>
    </w:p>
    <w:p w14:paraId="1D6624F5" w14:textId="5BD424F7"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1.</w:t>
      </w:r>
      <w:r w:rsidRPr="00DF06D7">
        <w:rPr>
          <w:b/>
        </w:rPr>
        <w:tab/>
        <w:t>ИМЕ НА ЛЕКАРСТВЕНИЯ ПРОДУКТ</w:t>
      </w:r>
      <w:r w:rsidR="00CB3CBE">
        <w:rPr>
          <w:b/>
        </w:rPr>
        <w:fldChar w:fldCharType="begin"/>
      </w:r>
      <w:r w:rsidR="00CB3CBE">
        <w:rPr>
          <w:b/>
        </w:rPr>
        <w:instrText xml:space="preserve"> DOCVARIABLE VAULT_ND_16d91d75-9095-4fdb-8104-86245d8bcbdd \* MERGEFORMAT </w:instrText>
      </w:r>
      <w:r w:rsidR="00CB3CBE">
        <w:rPr>
          <w:b/>
        </w:rPr>
        <w:fldChar w:fldCharType="separate"/>
      </w:r>
      <w:r w:rsidR="00CB3CBE">
        <w:rPr>
          <w:b/>
        </w:rPr>
        <w:t xml:space="preserve"> </w:t>
      </w:r>
      <w:r w:rsidR="00CB3CBE">
        <w:rPr>
          <w:b/>
        </w:rPr>
        <w:fldChar w:fldCharType="end"/>
      </w:r>
    </w:p>
    <w:p w14:paraId="1D6624F6" w14:textId="77777777" w:rsidR="003453A7" w:rsidRPr="00DF06D7" w:rsidRDefault="003453A7" w:rsidP="003453A7">
      <w:pPr>
        <w:tabs>
          <w:tab w:val="clear" w:pos="567"/>
        </w:tabs>
      </w:pPr>
    </w:p>
    <w:p w14:paraId="1D6624F7" w14:textId="77777777" w:rsidR="003453A7" w:rsidRPr="00DF06D7" w:rsidRDefault="003453A7" w:rsidP="003453A7">
      <w:r w:rsidRPr="00D53357">
        <w:rPr>
          <w:bCs/>
          <w:szCs w:val="22"/>
        </w:rPr>
        <w:t>NovoRapid</w:t>
      </w:r>
      <w:r w:rsidRPr="00DF06D7">
        <w:t xml:space="preserve"> </w:t>
      </w:r>
      <w:r w:rsidRPr="00D901E1">
        <w:rPr>
          <w:szCs w:val="22"/>
        </w:rPr>
        <w:t>FlexTouch</w:t>
      </w:r>
      <w:r w:rsidRPr="00DF06D7">
        <w:t xml:space="preserve"> 100 </w:t>
      </w:r>
      <w:r>
        <w:t>е</w:t>
      </w:r>
      <w:r w:rsidRPr="00192B8B">
        <w:t>диници</w:t>
      </w:r>
      <w:r w:rsidRPr="00DF06D7">
        <w:t>/ml</w:t>
      </w:r>
      <w:r>
        <w:t xml:space="preserve"> и</w:t>
      </w:r>
      <w:r w:rsidRPr="00DF06D7">
        <w:t>нжекционен разтвор в предварително напълнена писалка</w:t>
      </w:r>
    </w:p>
    <w:p w14:paraId="1D6624F8" w14:textId="27EF1FF6" w:rsidR="003453A7" w:rsidRPr="00DF06D7" w:rsidRDefault="003C234D" w:rsidP="003453A7">
      <w:r>
        <w:t>и</w:t>
      </w:r>
      <w:r w:rsidR="003453A7">
        <w:t>нсулин аспарт</w:t>
      </w:r>
    </w:p>
    <w:p w14:paraId="1D6624F9" w14:textId="77777777" w:rsidR="003453A7" w:rsidRPr="00DF06D7" w:rsidRDefault="003453A7" w:rsidP="003453A7">
      <w:pPr>
        <w:tabs>
          <w:tab w:val="clear" w:pos="567"/>
        </w:tabs>
      </w:pPr>
    </w:p>
    <w:p w14:paraId="1D6624FA" w14:textId="77777777" w:rsidR="003453A7" w:rsidRPr="00DF06D7" w:rsidRDefault="003453A7" w:rsidP="003453A7">
      <w:pPr>
        <w:tabs>
          <w:tab w:val="clear" w:pos="567"/>
        </w:tabs>
      </w:pPr>
    </w:p>
    <w:p w14:paraId="1D6624FB" w14:textId="39D68AD2"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2.</w:t>
      </w:r>
      <w:r w:rsidRPr="00DF06D7">
        <w:rPr>
          <w:b/>
        </w:rPr>
        <w:tab/>
        <w:t>ОБЯВЯВАНЕ НА АКТИВНОТО ВЕЩЕСТВО</w:t>
      </w:r>
      <w:r w:rsidR="00CB3CBE">
        <w:rPr>
          <w:b/>
        </w:rPr>
        <w:fldChar w:fldCharType="begin"/>
      </w:r>
      <w:r w:rsidR="00CB3CBE">
        <w:rPr>
          <w:b/>
        </w:rPr>
        <w:instrText xml:space="preserve"> DOCVARIABLE VAULT_ND_4de27286-a2e6-43d6-a085-304acd27c1e8 \* MERGEFORMAT </w:instrText>
      </w:r>
      <w:r w:rsidR="00CB3CBE">
        <w:rPr>
          <w:b/>
        </w:rPr>
        <w:fldChar w:fldCharType="separate"/>
      </w:r>
      <w:r w:rsidR="00CB3CBE">
        <w:rPr>
          <w:b/>
        </w:rPr>
        <w:t xml:space="preserve"> </w:t>
      </w:r>
      <w:r w:rsidR="00CB3CBE">
        <w:rPr>
          <w:b/>
        </w:rPr>
        <w:fldChar w:fldCharType="end"/>
      </w:r>
    </w:p>
    <w:p w14:paraId="1D6624FC" w14:textId="77777777" w:rsidR="003453A7" w:rsidRPr="00DF06D7" w:rsidRDefault="003453A7" w:rsidP="003453A7">
      <w:pPr>
        <w:tabs>
          <w:tab w:val="clear" w:pos="567"/>
        </w:tabs>
      </w:pPr>
    </w:p>
    <w:p w14:paraId="1D6624FD" w14:textId="77777777" w:rsidR="003453A7" w:rsidRPr="009C4193" w:rsidRDefault="006C6C4E" w:rsidP="003453A7">
      <w:pPr>
        <w:widowControl w:val="0"/>
        <w:suppressAutoHyphens w:val="0"/>
        <w:rPr>
          <w:szCs w:val="22"/>
        </w:rPr>
      </w:pPr>
      <w:r>
        <w:rPr>
          <w:szCs w:val="22"/>
        </w:rPr>
        <w:t>1 </w:t>
      </w:r>
      <w:r w:rsidRPr="009C4193">
        <w:rPr>
          <w:szCs w:val="22"/>
        </w:rPr>
        <w:t xml:space="preserve">предварително напълнена писалка </w:t>
      </w:r>
      <w:r w:rsidRPr="00224D98">
        <w:rPr>
          <w:szCs w:val="22"/>
        </w:rPr>
        <w:t>съдържа</w:t>
      </w:r>
      <w:r>
        <w:rPr>
          <w:szCs w:val="22"/>
        </w:rPr>
        <w:t xml:space="preserve"> </w:t>
      </w:r>
      <w:r w:rsidRPr="00081FEE">
        <w:rPr>
          <w:szCs w:val="22"/>
        </w:rPr>
        <w:t>3</w:t>
      </w:r>
      <w:r w:rsidRPr="009A5588">
        <w:rPr>
          <w:szCs w:val="22"/>
          <w:lang w:val="en-GB"/>
        </w:rPr>
        <w:t> ml</w:t>
      </w:r>
      <w:r w:rsidR="00D27EBA">
        <w:rPr>
          <w:szCs w:val="22"/>
        </w:rPr>
        <w:t>,</w:t>
      </w:r>
      <w:r w:rsidRPr="00081FEE">
        <w:rPr>
          <w:szCs w:val="22"/>
        </w:rPr>
        <w:t xml:space="preserve"> </w:t>
      </w:r>
      <w:r>
        <w:rPr>
          <w:szCs w:val="22"/>
        </w:rPr>
        <w:t>еквивалентн</w:t>
      </w:r>
      <w:r w:rsidR="00D27EBA">
        <w:rPr>
          <w:szCs w:val="22"/>
        </w:rPr>
        <w:t>о</w:t>
      </w:r>
      <w:r>
        <w:rPr>
          <w:szCs w:val="22"/>
        </w:rPr>
        <w:t xml:space="preserve"> на</w:t>
      </w:r>
      <w:r w:rsidRPr="00081FEE">
        <w:rPr>
          <w:szCs w:val="22"/>
        </w:rPr>
        <w:t xml:space="preserve"> 300</w:t>
      </w:r>
      <w:r w:rsidRPr="009A5588">
        <w:rPr>
          <w:szCs w:val="22"/>
          <w:lang w:val="en-GB"/>
        </w:rPr>
        <w:t> </w:t>
      </w:r>
      <w:r w:rsidRPr="006C4518">
        <w:rPr>
          <w:szCs w:val="22"/>
          <w:lang w:val="ru-RU"/>
        </w:rPr>
        <w:t>единици</w:t>
      </w:r>
      <w:r>
        <w:rPr>
          <w:szCs w:val="22"/>
          <w:lang w:val="ru-RU"/>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224D98">
        <w:rPr>
          <w:szCs w:val="22"/>
        </w:rPr>
        <w:t>единици</w:t>
      </w:r>
      <w:r w:rsidR="003453A7" w:rsidRPr="009C4193">
        <w:rPr>
          <w:szCs w:val="22"/>
        </w:rPr>
        <w:t xml:space="preserve"> инсулин аспарт (</w:t>
      </w:r>
      <w:r w:rsidR="003453A7">
        <w:rPr>
          <w:szCs w:val="22"/>
        </w:rPr>
        <w:t xml:space="preserve">еквивалентни на </w:t>
      </w:r>
      <w:r w:rsidR="003453A7" w:rsidRPr="009C4193">
        <w:rPr>
          <w:szCs w:val="22"/>
        </w:rPr>
        <w:t>3,5 mg)</w:t>
      </w:r>
    </w:p>
    <w:p w14:paraId="1D6624FE" w14:textId="77777777" w:rsidR="003453A7" w:rsidRPr="002261DB" w:rsidRDefault="003453A7" w:rsidP="003453A7">
      <w:pPr>
        <w:tabs>
          <w:tab w:val="clear" w:pos="567"/>
        </w:tabs>
        <w:rPr>
          <w:lang w:val="ru-RU"/>
        </w:rPr>
      </w:pPr>
    </w:p>
    <w:p w14:paraId="1D6624FF" w14:textId="77777777" w:rsidR="003453A7" w:rsidRPr="00DF06D7" w:rsidRDefault="003453A7" w:rsidP="003453A7">
      <w:pPr>
        <w:tabs>
          <w:tab w:val="clear" w:pos="567"/>
        </w:tabs>
      </w:pPr>
    </w:p>
    <w:p w14:paraId="1D662500" w14:textId="3CC25D4D"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3.</w:t>
      </w:r>
      <w:r w:rsidRPr="00DF06D7">
        <w:rPr>
          <w:b/>
        </w:rPr>
        <w:tab/>
        <w:t>СПИСЪК НА ПОМОЩНИТЕ ВЕЩЕСТВА</w:t>
      </w:r>
      <w:r w:rsidR="00CB3CBE">
        <w:rPr>
          <w:b/>
        </w:rPr>
        <w:fldChar w:fldCharType="begin"/>
      </w:r>
      <w:r w:rsidR="00CB3CBE">
        <w:rPr>
          <w:b/>
        </w:rPr>
        <w:instrText xml:space="preserve"> DOCVARIABLE VAULT_ND_30e0adcb-cfb3-43b2-bb7b-08581c2c7092 \* MERGEFORMAT </w:instrText>
      </w:r>
      <w:r w:rsidR="00CB3CBE">
        <w:rPr>
          <w:b/>
        </w:rPr>
        <w:fldChar w:fldCharType="separate"/>
      </w:r>
      <w:r w:rsidR="00CB3CBE">
        <w:rPr>
          <w:b/>
        </w:rPr>
        <w:t xml:space="preserve"> </w:t>
      </w:r>
      <w:r w:rsidR="00CB3CBE">
        <w:rPr>
          <w:b/>
        </w:rPr>
        <w:fldChar w:fldCharType="end"/>
      </w:r>
    </w:p>
    <w:p w14:paraId="1D662501" w14:textId="77777777" w:rsidR="003453A7" w:rsidRPr="00DF06D7" w:rsidRDefault="003453A7" w:rsidP="003453A7">
      <w:pPr>
        <w:tabs>
          <w:tab w:val="clear" w:pos="567"/>
        </w:tabs>
      </w:pPr>
    </w:p>
    <w:p w14:paraId="1D662502" w14:textId="77777777" w:rsidR="003453A7" w:rsidRPr="00DF06D7" w:rsidRDefault="003453A7" w:rsidP="003453A7">
      <w:pPr>
        <w:widowControl w:val="0"/>
        <w:suppressAutoHyphens w:val="0"/>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p>
    <w:p w14:paraId="1D662503" w14:textId="77777777" w:rsidR="003453A7" w:rsidRPr="00DF06D7" w:rsidRDefault="003453A7" w:rsidP="003453A7">
      <w:pPr>
        <w:tabs>
          <w:tab w:val="clear" w:pos="567"/>
        </w:tabs>
      </w:pPr>
    </w:p>
    <w:p w14:paraId="1D662504" w14:textId="77777777" w:rsidR="003453A7" w:rsidRPr="00DF06D7" w:rsidRDefault="003453A7" w:rsidP="003453A7">
      <w:pPr>
        <w:tabs>
          <w:tab w:val="clear" w:pos="567"/>
        </w:tabs>
      </w:pPr>
    </w:p>
    <w:p w14:paraId="1D662505" w14:textId="2785D5D2"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4.</w:t>
      </w:r>
      <w:r w:rsidRPr="00DF06D7">
        <w:rPr>
          <w:b/>
        </w:rPr>
        <w:tab/>
        <w:t>ЛЕКАРСТВЕНА ФОРМА И КОЛИЧЕСТВО В ЕДНА ОПАКОВКА</w:t>
      </w:r>
      <w:r w:rsidR="00CB3CBE">
        <w:rPr>
          <w:b/>
        </w:rPr>
        <w:fldChar w:fldCharType="begin"/>
      </w:r>
      <w:r w:rsidR="00CB3CBE">
        <w:rPr>
          <w:b/>
        </w:rPr>
        <w:instrText xml:space="preserve"> DOCVARIABLE VAULT_ND_5942308c-3415-4f6d-96bd-1c5b11a9429d \* MERGEFORMAT </w:instrText>
      </w:r>
      <w:r w:rsidR="00CB3CBE">
        <w:rPr>
          <w:b/>
        </w:rPr>
        <w:fldChar w:fldCharType="separate"/>
      </w:r>
      <w:r w:rsidR="00CB3CBE">
        <w:rPr>
          <w:b/>
        </w:rPr>
        <w:t xml:space="preserve"> </w:t>
      </w:r>
      <w:r w:rsidR="00CB3CBE">
        <w:rPr>
          <w:b/>
        </w:rPr>
        <w:fldChar w:fldCharType="end"/>
      </w:r>
    </w:p>
    <w:p w14:paraId="1D662506" w14:textId="77777777" w:rsidR="003453A7" w:rsidRPr="00DF06D7" w:rsidRDefault="003453A7" w:rsidP="003453A7">
      <w:pPr>
        <w:tabs>
          <w:tab w:val="clear" w:pos="567"/>
        </w:tabs>
      </w:pPr>
    </w:p>
    <w:p w14:paraId="1D662507" w14:textId="77777777" w:rsidR="003453A7" w:rsidRPr="00D901E1" w:rsidRDefault="003453A7" w:rsidP="003453A7">
      <w:r w:rsidRPr="00136CEB">
        <w:rPr>
          <w:highlight w:val="lightGray"/>
        </w:rPr>
        <w:t>Инжекционен разтвор</w:t>
      </w:r>
    </w:p>
    <w:p w14:paraId="1D662508" w14:textId="77777777" w:rsidR="003453A7" w:rsidRPr="00DF06D7" w:rsidRDefault="003453A7" w:rsidP="003453A7"/>
    <w:p w14:paraId="1D662509" w14:textId="77777777" w:rsidR="003453A7" w:rsidRPr="00D901E1" w:rsidRDefault="00347516" w:rsidP="003453A7">
      <w:r>
        <w:rPr>
          <w:szCs w:val="22"/>
        </w:rPr>
        <w:t>Г</w:t>
      </w:r>
      <w:r w:rsidRPr="00347516">
        <w:rPr>
          <w:szCs w:val="22"/>
        </w:rPr>
        <w:t>рупова опаковка</w:t>
      </w:r>
      <w:r>
        <w:rPr>
          <w:szCs w:val="22"/>
        </w:rPr>
        <w:t xml:space="preserve">: </w:t>
      </w:r>
      <w:r w:rsidR="003453A7">
        <w:rPr>
          <w:szCs w:val="22"/>
        </w:rPr>
        <w:t>2 x (5</w:t>
      </w:r>
      <w:r w:rsidR="003453A7" w:rsidRPr="00D53357">
        <w:rPr>
          <w:szCs w:val="22"/>
        </w:rPr>
        <w:t> x </w:t>
      </w:r>
      <w:r w:rsidR="003453A7">
        <w:rPr>
          <w:szCs w:val="22"/>
        </w:rPr>
        <w:t>3</w:t>
      </w:r>
      <w:r w:rsidR="003453A7" w:rsidRPr="00D53357">
        <w:rPr>
          <w:szCs w:val="22"/>
        </w:rPr>
        <w:t> ml)</w:t>
      </w:r>
    </w:p>
    <w:p w14:paraId="1D66250A" w14:textId="77777777" w:rsidR="003453A7" w:rsidRDefault="003453A7" w:rsidP="003453A7">
      <w:pPr>
        <w:tabs>
          <w:tab w:val="clear" w:pos="567"/>
        </w:tabs>
      </w:pPr>
    </w:p>
    <w:p w14:paraId="1D66250B" w14:textId="77777777" w:rsidR="003453A7" w:rsidRPr="00E80EF6" w:rsidRDefault="003453A7" w:rsidP="003453A7">
      <w:pPr>
        <w:tabs>
          <w:tab w:val="clear" w:pos="567"/>
        </w:tabs>
      </w:pPr>
    </w:p>
    <w:p w14:paraId="1D66250C" w14:textId="79C272C2"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5.</w:t>
      </w:r>
      <w:r w:rsidRPr="00DF06D7">
        <w:rPr>
          <w:b/>
        </w:rPr>
        <w:tab/>
        <w:t>НАЧИН НА ПРИЛАГАНЕ И ПЪТ НА ВЪВЕЖДАНЕ</w:t>
      </w:r>
      <w:r w:rsidR="00CB3CBE">
        <w:rPr>
          <w:b/>
        </w:rPr>
        <w:fldChar w:fldCharType="begin"/>
      </w:r>
      <w:r w:rsidR="00CB3CBE">
        <w:rPr>
          <w:b/>
        </w:rPr>
        <w:instrText xml:space="preserve"> DOCVARIABLE VAULT_ND_b4178c58-64fa-4ac2-a2a4-d993f8c816b9 \* MERGEFORMAT </w:instrText>
      </w:r>
      <w:r w:rsidR="00CB3CBE">
        <w:rPr>
          <w:b/>
        </w:rPr>
        <w:fldChar w:fldCharType="separate"/>
      </w:r>
      <w:r w:rsidR="00CB3CBE">
        <w:rPr>
          <w:b/>
        </w:rPr>
        <w:t xml:space="preserve"> </w:t>
      </w:r>
      <w:r w:rsidR="00CB3CBE">
        <w:rPr>
          <w:b/>
        </w:rPr>
        <w:fldChar w:fldCharType="end"/>
      </w:r>
    </w:p>
    <w:p w14:paraId="1D66250D" w14:textId="77777777" w:rsidR="003453A7" w:rsidRPr="00DF06D7" w:rsidRDefault="003453A7" w:rsidP="003453A7">
      <w:pPr>
        <w:tabs>
          <w:tab w:val="clear" w:pos="567"/>
        </w:tabs>
      </w:pPr>
    </w:p>
    <w:p w14:paraId="1D66250E" w14:textId="77777777" w:rsidR="003453A7" w:rsidRPr="009C4193" w:rsidRDefault="003453A7" w:rsidP="003453A7">
      <w:pPr>
        <w:widowControl w:val="0"/>
        <w:suppressAutoHyphens w:val="0"/>
        <w:rPr>
          <w:szCs w:val="22"/>
        </w:rPr>
      </w:pPr>
      <w:r w:rsidRPr="00F75C64">
        <w:rPr>
          <w:szCs w:val="22"/>
        </w:rPr>
        <w:t>Иглите не са включени</w:t>
      </w:r>
    </w:p>
    <w:p w14:paraId="1D66250F"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510"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511" w14:textId="77777777" w:rsidR="003453A7" w:rsidRPr="00DF06D7" w:rsidRDefault="003453A7" w:rsidP="003453A7">
      <w:pPr>
        <w:tabs>
          <w:tab w:val="clear" w:pos="567"/>
        </w:tabs>
      </w:pPr>
    </w:p>
    <w:p w14:paraId="1D662512" w14:textId="77777777" w:rsidR="003453A7" w:rsidRPr="00DF06D7" w:rsidRDefault="003453A7" w:rsidP="003453A7">
      <w:pPr>
        <w:tabs>
          <w:tab w:val="clear" w:pos="567"/>
        </w:tabs>
      </w:pPr>
    </w:p>
    <w:p w14:paraId="1D662513" w14:textId="650FD9FB"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6.</w:t>
      </w:r>
      <w:r w:rsidRPr="00DF06D7">
        <w:rPr>
          <w:b/>
        </w:rPr>
        <w:tab/>
        <w:t>СПЕЦИАЛНО ПРЕДУПРЕЖДЕНИЕ, ЧЕ ЛЕКАРСТВЕНИЯТ ПРОДУКТ ТРЯБВА ДА СЕ СЪХРАНЯВА НА МЯСТО ДАЛЕЧ ОТ ПОГЛЕДА И ДОСЕГА НА ДЕЦА</w:t>
      </w:r>
      <w:r w:rsidR="00CB3CBE">
        <w:rPr>
          <w:b/>
        </w:rPr>
        <w:fldChar w:fldCharType="begin"/>
      </w:r>
      <w:r w:rsidR="00CB3CBE">
        <w:rPr>
          <w:b/>
        </w:rPr>
        <w:instrText xml:space="preserve"> DOCVARIABLE VAULT_ND_8c6761e3-9dd6-48e2-8e72-a49d75656c7e \* MERGEFORMAT </w:instrText>
      </w:r>
      <w:r w:rsidR="00CB3CBE">
        <w:rPr>
          <w:b/>
        </w:rPr>
        <w:fldChar w:fldCharType="separate"/>
      </w:r>
      <w:r w:rsidR="00CB3CBE">
        <w:rPr>
          <w:b/>
        </w:rPr>
        <w:t xml:space="preserve"> </w:t>
      </w:r>
      <w:r w:rsidR="00CB3CBE">
        <w:rPr>
          <w:b/>
        </w:rPr>
        <w:fldChar w:fldCharType="end"/>
      </w:r>
    </w:p>
    <w:p w14:paraId="1D662514" w14:textId="77777777" w:rsidR="003453A7" w:rsidRPr="00DF06D7" w:rsidRDefault="003453A7" w:rsidP="003453A7">
      <w:pPr>
        <w:tabs>
          <w:tab w:val="clear" w:pos="567"/>
        </w:tabs>
      </w:pPr>
    </w:p>
    <w:p w14:paraId="1D662515" w14:textId="77777777" w:rsidR="003453A7" w:rsidRPr="00CF7FF7" w:rsidRDefault="003453A7" w:rsidP="003453A7">
      <w:r w:rsidRPr="00CF7FF7">
        <w:t>Да се съхранява на място, недостъпно за деца</w:t>
      </w:r>
    </w:p>
    <w:p w14:paraId="1D662516" w14:textId="77777777" w:rsidR="003453A7" w:rsidRPr="00DF06D7" w:rsidRDefault="003453A7" w:rsidP="003453A7">
      <w:pPr>
        <w:tabs>
          <w:tab w:val="clear" w:pos="567"/>
        </w:tabs>
      </w:pPr>
    </w:p>
    <w:p w14:paraId="1D662517" w14:textId="77777777" w:rsidR="003453A7" w:rsidRPr="00DF06D7" w:rsidRDefault="003453A7" w:rsidP="003453A7">
      <w:pPr>
        <w:tabs>
          <w:tab w:val="clear" w:pos="567"/>
        </w:tabs>
      </w:pPr>
    </w:p>
    <w:p w14:paraId="1D662518" w14:textId="50DC1625"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7.</w:t>
      </w:r>
      <w:r w:rsidRPr="00DF06D7">
        <w:rPr>
          <w:b/>
        </w:rPr>
        <w:tab/>
        <w:t>ДРУГИ СПЕЦИАЛНИ ПРЕДУПРЕЖДЕНИЯ, АКО Е НЕОБХОДИМО</w:t>
      </w:r>
      <w:r w:rsidR="00CB3CBE">
        <w:rPr>
          <w:b/>
        </w:rPr>
        <w:fldChar w:fldCharType="begin"/>
      </w:r>
      <w:r w:rsidR="00CB3CBE">
        <w:rPr>
          <w:b/>
        </w:rPr>
        <w:instrText xml:space="preserve"> DOCVARIABLE VAULT_ND_6a79fc3f-c9c3-4394-9295-c067c16c371d \* MERGEFORMAT </w:instrText>
      </w:r>
      <w:r w:rsidR="00CB3CBE">
        <w:rPr>
          <w:b/>
        </w:rPr>
        <w:fldChar w:fldCharType="separate"/>
      </w:r>
      <w:r w:rsidR="00CB3CBE">
        <w:rPr>
          <w:b/>
        </w:rPr>
        <w:t xml:space="preserve"> </w:t>
      </w:r>
      <w:r w:rsidR="00CB3CBE">
        <w:rPr>
          <w:b/>
        </w:rPr>
        <w:fldChar w:fldCharType="end"/>
      </w:r>
    </w:p>
    <w:p w14:paraId="1D662519" w14:textId="77777777" w:rsidR="003453A7" w:rsidRDefault="003453A7" w:rsidP="003453A7">
      <w:pPr>
        <w:rPr>
          <w:szCs w:val="22"/>
        </w:rPr>
      </w:pPr>
    </w:p>
    <w:p w14:paraId="1D66251A" w14:textId="77777777" w:rsidR="003453A7" w:rsidRPr="009C4193" w:rsidRDefault="003453A7" w:rsidP="003453A7">
      <w:pPr>
        <w:widowControl w:val="0"/>
        <w:suppressAutoHyphens w:val="0"/>
        <w:rPr>
          <w:szCs w:val="22"/>
        </w:rPr>
      </w:pPr>
      <w:r w:rsidRPr="009C4193">
        <w:rPr>
          <w:szCs w:val="22"/>
        </w:rPr>
        <w:t xml:space="preserve">Използвайте </w:t>
      </w:r>
      <w:r w:rsidR="006C6C4E">
        <w:rPr>
          <w:szCs w:val="22"/>
        </w:rPr>
        <w:t xml:space="preserve">разтвора, </w:t>
      </w:r>
      <w:r w:rsidRPr="009C4193">
        <w:rPr>
          <w:szCs w:val="22"/>
        </w:rPr>
        <w:t xml:space="preserve">само </w:t>
      </w:r>
      <w:r w:rsidR="006C6C4E">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51B" w14:textId="77777777" w:rsidR="003453A7" w:rsidRPr="00085D10" w:rsidRDefault="003453A7" w:rsidP="003453A7">
      <w:r>
        <w:t>П</w:t>
      </w:r>
      <w:r w:rsidRPr="00085D10">
        <w:t>редназначен</w:t>
      </w:r>
      <w:r w:rsidRPr="00591B8F" w:rsidDel="00591B8F">
        <w:rPr>
          <w:noProof w:val="0"/>
          <w:szCs w:val="22"/>
        </w:rPr>
        <w:t xml:space="preserve"> </w:t>
      </w:r>
      <w:r w:rsidRPr="00591B8F">
        <w:rPr>
          <w:noProof w:val="0"/>
          <w:szCs w:val="22"/>
        </w:rPr>
        <w:t>са</w:t>
      </w:r>
      <w:r>
        <w:rPr>
          <w:noProof w:val="0"/>
          <w:szCs w:val="22"/>
        </w:rPr>
        <w:t>мо</w:t>
      </w:r>
      <w:r w:rsidRPr="00591B8F">
        <w:rPr>
          <w:noProof w:val="0"/>
          <w:szCs w:val="22"/>
        </w:rPr>
        <w:t xml:space="preserve"> за индивидуална употреба</w:t>
      </w:r>
    </w:p>
    <w:p w14:paraId="1D66251C" w14:textId="77777777" w:rsidR="003453A7" w:rsidRPr="00903171" w:rsidRDefault="003453A7" w:rsidP="003453A7">
      <w:r>
        <w:t>П</w:t>
      </w:r>
      <w:r w:rsidRPr="00AC2AF5">
        <w:t>редназначен за употреба с игли</w:t>
      </w:r>
      <w:r>
        <w:t xml:space="preserve"> за еднократна употреба</w:t>
      </w:r>
      <w:r w:rsidRPr="00AC2AF5">
        <w:t xml:space="preserve"> NovoFine </w:t>
      </w:r>
      <w:r>
        <w:t xml:space="preserve">или </w:t>
      </w:r>
      <w:r>
        <w:rPr>
          <w:bCs/>
        </w:rPr>
        <w:t xml:space="preserve">NovoTwist с дължина до </w:t>
      </w:r>
      <w:r w:rsidRPr="00096B15">
        <w:rPr>
          <w:bCs/>
        </w:rPr>
        <w:t>8</w:t>
      </w:r>
      <w:r>
        <w:rPr>
          <w:bCs/>
        </w:rPr>
        <w:t> mm</w:t>
      </w:r>
    </w:p>
    <w:p w14:paraId="1D66251D" w14:textId="77777777" w:rsidR="003453A7" w:rsidRDefault="003453A7" w:rsidP="003453A7">
      <w:pPr>
        <w:tabs>
          <w:tab w:val="clear" w:pos="567"/>
        </w:tabs>
      </w:pPr>
    </w:p>
    <w:p w14:paraId="1D66251E" w14:textId="77777777" w:rsidR="003453A7" w:rsidRPr="00DF06D7" w:rsidRDefault="003453A7" w:rsidP="003453A7">
      <w:pPr>
        <w:tabs>
          <w:tab w:val="clear" w:pos="567"/>
        </w:tabs>
      </w:pPr>
    </w:p>
    <w:p w14:paraId="1D66251F" w14:textId="1B5BDFBE"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8.</w:t>
      </w:r>
      <w:r w:rsidRPr="00DF06D7">
        <w:rPr>
          <w:b/>
        </w:rPr>
        <w:tab/>
        <w:t>ДАТА НА ИЗТИЧАНЕ НА СРОКА НА ГОДНОСТ</w:t>
      </w:r>
      <w:r w:rsidR="00CB3CBE">
        <w:rPr>
          <w:b/>
        </w:rPr>
        <w:fldChar w:fldCharType="begin"/>
      </w:r>
      <w:r w:rsidR="00CB3CBE">
        <w:rPr>
          <w:b/>
        </w:rPr>
        <w:instrText xml:space="preserve"> DOCVARIABLE VAULT_ND_7ee2a302-5d8c-4ae7-aaf2-2057f8248ace \* MERGEFORMAT </w:instrText>
      </w:r>
      <w:r w:rsidR="00CB3CBE">
        <w:rPr>
          <w:b/>
        </w:rPr>
        <w:fldChar w:fldCharType="separate"/>
      </w:r>
      <w:r w:rsidR="00CB3CBE">
        <w:rPr>
          <w:b/>
        </w:rPr>
        <w:t xml:space="preserve"> </w:t>
      </w:r>
      <w:r w:rsidR="00CB3CBE">
        <w:rPr>
          <w:b/>
        </w:rPr>
        <w:fldChar w:fldCharType="end"/>
      </w:r>
    </w:p>
    <w:p w14:paraId="1D662520" w14:textId="77777777" w:rsidR="003453A7" w:rsidRPr="00DF06D7" w:rsidRDefault="003453A7" w:rsidP="003453A7">
      <w:pPr>
        <w:tabs>
          <w:tab w:val="clear" w:pos="567"/>
        </w:tabs>
      </w:pPr>
    </w:p>
    <w:p w14:paraId="1D662521" w14:textId="77777777" w:rsidR="003453A7" w:rsidRPr="00702F4B" w:rsidRDefault="003453A7" w:rsidP="003453A7">
      <w:r w:rsidRPr="00DF06D7">
        <w:lastRenderedPageBreak/>
        <w:t>Годен до</w:t>
      </w:r>
      <w:r w:rsidRPr="00702F4B">
        <w:t>:</w:t>
      </w:r>
    </w:p>
    <w:p w14:paraId="1D662522" w14:textId="77777777" w:rsidR="003453A7" w:rsidRPr="00CA3BA5" w:rsidRDefault="003453A7" w:rsidP="003453A7">
      <w:pPr>
        <w:rPr>
          <w:bCs/>
          <w:szCs w:val="22"/>
          <w:lang w:val="ru-RU"/>
        </w:rPr>
      </w:pPr>
      <w:r w:rsidRPr="003D40F3">
        <w:rPr>
          <w:szCs w:val="22"/>
        </w:rPr>
        <w:t>По време на употреба</w:t>
      </w:r>
      <w:r w:rsidRPr="00CA3BA5">
        <w:rPr>
          <w:szCs w:val="22"/>
          <w:lang w:val="ru-RU"/>
        </w:rPr>
        <w:t xml:space="preserve">: </w:t>
      </w:r>
      <w:r>
        <w:rPr>
          <w:bCs/>
          <w:szCs w:val="22"/>
          <w:lang w:val="ru-RU"/>
        </w:rPr>
        <w:t>и</w:t>
      </w:r>
      <w:r w:rsidRPr="00CA3BA5">
        <w:rPr>
          <w:bCs/>
          <w:szCs w:val="22"/>
          <w:lang w:val="ru-RU"/>
        </w:rPr>
        <w:t xml:space="preserve">зползвайте до </w:t>
      </w:r>
      <w:r>
        <w:rPr>
          <w:bCs/>
          <w:szCs w:val="22"/>
          <w:lang w:val="ru-RU"/>
        </w:rPr>
        <w:t>4</w:t>
      </w:r>
      <w:r w:rsidRPr="000D418D">
        <w:rPr>
          <w:bCs/>
          <w:szCs w:val="22"/>
        </w:rPr>
        <w:t> </w:t>
      </w:r>
      <w:r w:rsidRPr="00CA3BA5">
        <w:rPr>
          <w:bCs/>
          <w:szCs w:val="22"/>
          <w:lang w:val="ru-RU"/>
        </w:rPr>
        <w:t>седмици</w:t>
      </w:r>
    </w:p>
    <w:p w14:paraId="1D662523" w14:textId="77777777" w:rsidR="003453A7" w:rsidRPr="00DF06D7" w:rsidRDefault="003453A7" w:rsidP="003453A7">
      <w:pPr>
        <w:tabs>
          <w:tab w:val="clear" w:pos="567"/>
        </w:tabs>
      </w:pPr>
    </w:p>
    <w:p w14:paraId="1D662524" w14:textId="77777777" w:rsidR="003453A7" w:rsidRPr="00DF06D7" w:rsidRDefault="003453A7" w:rsidP="003453A7">
      <w:pPr>
        <w:tabs>
          <w:tab w:val="clear" w:pos="567"/>
        </w:tabs>
      </w:pPr>
    </w:p>
    <w:p w14:paraId="1D662525" w14:textId="207DC9B3"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9.</w:t>
      </w:r>
      <w:r w:rsidRPr="00DF06D7">
        <w:rPr>
          <w:b/>
        </w:rPr>
        <w:tab/>
        <w:t>СПЕЦИАЛНИ УСЛОВИЯ НА СЪХРАНЕНИЕ</w:t>
      </w:r>
      <w:r w:rsidR="00CB3CBE">
        <w:rPr>
          <w:b/>
        </w:rPr>
        <w:fldChar w:fldCharType="begin"/>
      </w:r>
      <w:r w:rsidR="00CB3CBE">
        <w:rPr>
          <w:b/>
        </w:rPr>
        <w:instrText xml:space="preserve"> DOCVARIABLE VAULT_ND_d1151a98-5643-403a-aa11-dfce59c1b06f \* MERGEFORMAT </w:instrText>
      </w:r>
      <w:r w:rsidR="00CB3CBE">
        <w:rPr>
          <w:b/>
        </w:rPr>
        <w:fldChar w:fldCharType="separate"/>
      </w:r>
      <w:r w:rsidR="00CB3CBE">
        <w:rPr>
          <w:b/>
        </w:rPr>
        <w:t xml:space="preserve"> </w:t>
      </w:r>
      <w:r w:rsidR="00CB3CBE">
        <w:rPr>
          <w:b/>
        </w:rPr>
        <w:fldChar w:fldCharType="end"/>
      </w:r>
    </w:p>
    <w:p w14:paraId="1D662526" w14:textId="77777777" w:rsidR="003453A7" w:rsidRPr="00DF06D7" w:rsidRDefault="003453A7" w:rsidP="003453A7">
      <w:pPr>
        <w:tabs>
          <w:tab w:val="clear" w:pos="567"/>
        </w:tabs>
      </w:pPr>
    </w:p>
    <w:p w14:paraId="1D662527" w14:textId="77777777" w:rsidR="003453A7" w:rsidRPr="00CF7FF7" w:rsidRDefault="003453A7" w:rsidP="003453A7">
      <w:r>
        <w:rPr>
          <w:bCs/>
          <w:szCs w:val="22"/>
        </w:rPr>
        <w:t xml:space="preserve">Преди отваряне: </w:t>
      </w:r>
      <w:r>
        <w:t>д</w:t>
      </w:r>
      <w:r w:rsidRPr="00CF7FF7">
        <w:t xml:space="preserve">а се съхранява в хладилник (2°C </w:t>
      </w:r>
      <w:r>
        <w:t>до</w:t>
      </w:r>
      <w:r w:rsidRPr="00CF7FF7">
        <w:t xml:space="preserve"> 8°C)</w:t>
      </w:r>
    </w:p>
    <w:p w14:paraId="1D662528"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се съхранява под 30</w:t>
      </w:r>
      <w:r w:rsidRPr="009C4193">
        <w:rPr>
          <w:bCs/>
          <w:szCs w:val="22"/>
        </w:rPr>
        <w:sym w:font="Symbol" w:char="F0B0"/>
      </w:r>
      <w:r w:rsidRPr="009C4193">
        <w:rPr>
          <w:bCs/>
          <w:szCs w:val="22"/>
        </w:rPr>
        <w:t>С</w:t>
      </w:r>
      <w:r w:rsidR="00CB55E9">
        <w:rPr>
          <w:bCs/>
          <w:szCs w:val="22"/>
        </w:rPr>
        <w:t xml:space="preserve">. </w:t>
      </w:r>
      <w:r w:rsidR="00CB55E9">
        <w:rPr>
          <w:szCs w:val="22"/>
        </w:rPr>
        <w:t>Може д</w:t>
      </w:r>
      <w:r w:rsidR="00CB55E9" w:rsidRPr="009C4193">
        <w:rPr>
          <w:szCs w:val="22"/>
        </w:rPr>
        <w:t>а</w:t>
      </w:r>
      <w:r w:rsidR="00CB55E9">
        <w:rPr>
          <w:szCs w:val="22"/>
        </w:rPr>
        <w:t xml:space="preserve"> </w:t>
      </w:r>
      <w:r w:rsidR="00CB55E9" w:rsidRPr="009C4193">
        <w:rPr>
          <w:szCs w:val="22"/>
        </w:rPr>
        <w:t>се съхранява в хладилник</w:t>
      </w:r>
      <w:r w:rsidR="00CB55E9">
        <w:rPr>
          <w:szCs w:val="22"/>
        </w:rPr>
        <w:t xml:space="preserve"> </w:t>
      </w:r>
      <w:r w:rsidR="00CB55E9" w:rsidRPr="009C4193">
        <w:rPr>
          <w:szCs w:val="22"/>
        </w:rPr>
        <w:t>(2</w:t>
      </w:r>
      <w:r w:rsidR="00CB55E9" w:rsidRPr="009C4193">
        <w:rPr>
          <w:szCs w:val="22"/>
        </w:rPr>
        <w:sym w:font="Symbol" w:char="F0B0"/>
      </w:r>
      <w:r w:rsidR="00CB55E9" w:rsidRPr="009C4193">
        <w:rPr>
          <w:szCs w:val="22"/>
        </w:rPr>
        <w:t>С - 8</w:t>
      </w:r>
      <w:r w:rsidR="00CB55E9" w:rsidRPr="009C4193">
        <w:rPr>
          <w:szCs w:val="22"/>
        </w:rPr>
        <w:sym w:font="Symbol" w:char="F0B0"/>
      </w:r>
      <w:r w:rsidR="00CB55E9" w:rsidRPr="009C4193">
        <w:rPr>
          <w:szCs w:val="22"/>
        </w:rPr>
        <w:t>С)</w:t>
      </w:r>
    </w:p>
    <w:p w14:paraId="1D662529" w14:textId="77777777" w:rsidR="003453A7" w:rsidRPr="00CF7FF7" w:rsidRDefault="003453A7" w:rsidP="003453A7">
      <w:pPr>
        <w:tabs>
          <w:tab w:val="clear" w:pos="567"/>
        </w:tabs>
      </w:pPr>
      <w:r w:rsidRPr="00CF7FF7">
        <w:t>Да не се замразява</w:t>
      </w:r>
    </w:p>
    <w:p w14:paraId="1D66252A" w14:textId="77777777" w:rsidR="003453A7" w:rsidRPr="00CF7FF7" w:rsidRDefault="003453A7" w:rsidP="003453A7">
      <w:r w:rsidRPr="00F820F4">
        <w:rPr>
          <w:bCs/>
          <w:szCs w:val="22"/>
          <w:lang w:val="ru-RU"/>
        </w:rPr>
        <w:t xml:space="preserve">Съхранявайте </w:t>
      </w:r>
      <w:r>
        <w:rPr>
          <w:bCs/>
          <w:szCs w:val="22"/>
        </w:rPr>
        <w:t>писалката</w:t>
      </w:r>
      <w:r w:rsidRPr="00F820F4">
        <w:rPr>
          <w:bCs/>
          <w:szCs w:val="22"/>
          <w:lang w:val="ru-RU"/>
        </w:rPr>
        <w:t xml:space="preserve"> с поставена капачка</w:t>
      </w:r>
      <w:r w:rsidRPr="00F820F4">
        <w:t>, за да предпазите от светлина</w:t>
      </w:r>
    </w:p>
    <w:p w14:paraId="1D66252B" w14:textId="77777777" w:rsidR="003453A7" w:rsidRPr="00DF06D7" w:rsidRDefault="003453A7" w:rsidP="003453A7">
      <w:pPr>
        <w:tabs>
          <w:tab w:val="clear" w:pos="567"/>
        </w:tabs>
      </w:pPr>
    </w:p>
    <w:p w14:paraId="1D66252C" w14:textId="77777777" w:rsidR="003453A7" w:rsidRPr="00DF06D7" w:rsidRDefault="003453A7" w:rsidP="003453A7">
      <w:pPr>
        <w:tabs>
          <w:tab w:val="clear" w:pos="567"/>
        </w:tabs>
        <w:ind w:left="567" w:hanging="567"/>
      </w:pPr>
    </w:p>
    <w:p w14:paraId="1D66252D" w14:textId="77EBEF86"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10.</w:t>
      </w:r>
      <w:r w:rsidRPr="00DF06D7">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CB3CBE">
        <w:rPr>
          <w:b/>
        </w:rPr>
        <w:fldChar w:fldCharType="begin"/>
      </w:r>
      <w:r w:rsidR="00CB3CBE">
        <w:rPr>
          <w:b/>
        </w:rPr>
        <w:instrText xml:space="preserve"> DOCVARIABLE VAULT_ND_3f3f1c8b-ab41-4f29-9eb4-29bf022b7368 \* MERGEFORMAT </w:instrText>
      </w:r>
      <w:r w:rsidR="00CB3CBE">
        <w:rPr>
          <w:b/>
        </w:rPr>
        <w:fldChar w:fldCharType="separate"/>
      </w:r>
      <w:r w:rsidR="00CB3CBE">
        <w:rPr>
          <w:b/>
        </w:rPr>
        <w:t xml:space="preserve"> </w:t>
      </w:r>
      <w:r w:rsidR="00CB3CBE">
        <w:rPr>
          <w:b/>
        </w:rPr>
        <w:fldChar w:fldCharType="end"/>
      </w:r>
    </w:p>
    <w:p w14:paraId="1D66252E" w14:textId="77777777" w:rsidR="003453A7" w:rsidRDefault="003453A7" w:rsidP="003453A7">
      <w:pPr>
        <w:tabs>
          <w:tab w:val="clear" w:pos="567"/>
        </w:tabs>
      </w:pPr>
    </w:p>
    <w:p w14:paraId="1D66252F" w14:textId="77777777" w:rsidR="003453A7" w:rsidRPr="006D0034" w:rsidRDefault="003453A7" w:rsidP="003453A7">
      <w:pPr>
        <w:rPr>
          <w:szCs w:val="22"/>
          <w:lang w:val="ru-RU"/>
        </w:rPr>
      </w:pPr>
      <w:r w:rsidRPr="006D0034">
        <w:rPr>
          <w:szCs w:val="22"/>
          <w:lang w:val="ru-RU"/>
        </w:rPr>
        <w:t>Изхвърляйте иглата след всяка инжекция.</w:t>
      </w:r>
    </w:p>
    <w:p w14:paraId="1D662530" w14:textId="77777777" w:rsidR="003453A7" w:rsidRPr="006D0034" w:rsidRDefault="003453A7" w:rsidP="003453A7">
      <w:pPr>
        <w:tabs>
          <w:tab w:val="clear" w:pos="567"/>
        </w:tabs>
        <w:rPr>
          <w:lang w:val="ru-RU"/>
        </w:rPr>
      </w:pPr>
    </w:p>
    <w:p w14:paraId="1D662531" w14:textId="77777777" w:rsidR="003453A7" w:rsidRPr="00DF06D7" w:rsidRDefault="003453A7" w:rsidP="003453A7">
      <w:pPr>
        <w:tabs>
          <w:tab w:val="clear" w:pos="567"/>
        </w:tabs>
      </w:pPr>
    </w:p>
    <w:p w14:paraId="1D662532" w14:textId="1961E515"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11.</w:t>
      </w:r>
      <w:r w:rsidRPr="00DF06D7">
        <w:rPr>
          <w:b/>
        </w:rPr>
        <w:tab/>
        <w:t>ИМЕ И АДРЕС НА ПРИТЕЖАТЕЛЯ НА РАЗРЕШЕНИЕТО ЗА УПОТРЕБА</w:t>
      </w:r>
      <w:r w:rsidR="00CB3CBE">
        <w:rPr>
          <w:b/>
        </w:rPr>
        <w:fldChar w:fldCharType="begin"/>
      </w:r>
      <w:r w:rsidR="00CB3CBE">
        <w:rPr>
          <w:b/>
        </w:rPr>
        <w:instrText xml:space="preserve"> DOCVARIABLE VAULT_ND_9933ab7a-7cfc-4775-bcbb-076004a6ed04 \* MERGEFORMAT </w:instrText>
      </w:r>
      <w:r w:rsidR="00CB3CBE">
        <w:rPr>
          <w:b/>
        </w:rPr>
        <w:fldChar w:fldCharType="separate"/>
      </w:r>
      <w:r w:rsidR="00CB3CBE">
        <w:rPr>
          <w:b/>
        </w:rPr>
        <w:t xml:space="preserve"> </w:t>
      </w:r>
      <w:r w:rsidR="00CB3CBE">
        <w:rPr>
          <w:b/>
        </w:rPr>
        <w:fldChar w:fldCharType="end"/>
      </w:r>
    </w:p>
    <w:p w14:paraId="1D662533" w14:textId="77777777" w:rsidR="003453A7" w:rsidRPr="00DF06D7" w:rsidRDefault="003453A7" w:rsidP="003453A7">
      <w:pPr>
        <w:tabs>
          <w:tab w:val="clear" w:pos="567"/>
        </w:tabs>
      </w:pPr>
    </w:p>
    <w:p w14:paraId="1D662534" w14:textId="77777777" w:rsidR="003453A7" w:rsidRPr="00DF06D7" w:rsidRDefault="003453A7" w:rsidP="003453A7">
      <w:r w:rsidRPr="00DF06D7">
        <w:t>Novo Nordisk A/S</w:t>
      </w:r>
    </w:p>
    <w:p w14:paraId="1D662535" w14:textId="77777777" w:rsidR="003453A7" w:rsidRPr="00DF06D7" w:rsidRDefault="003453A7" w:rsidP="003453A7">
      <w:r w:rsidRPr="00DF06D7">
        <w:t>Novo Allé</w:t>
      </w:r>
    </w:p>
    <w:p w14:paraId="1D662536" w14:textId="77777777" w:rsidR="003453A7" w:rsidRPr="00DF06D7" w:rsidRDefault="003453A7" w:rsidP="003453A7">
      <w:r w:rsidRPr="00DF06D7">
        <w:t>DK-2880 Bagsværd</w:t>
      </w:r>
    </w:p>
    <w:p w14:paraId="1D662537" w14:textId="77777777" w:rsidR="003453A7" w:rsidRPr="00DF06D7" w:rsidRDefault="003453A7" w:rsidP="003453A7">
      <w:r w:rsidRPr="00DF06D7">
        <w:t>Дания</w:t>
      </w:r>
    </w:p>
    <w:p w14:paraId="1D662538" w14:textId="77777777" w:rsidR="003453A7" w:rsidRPr="00DF06D7" w:rsidRDefault="003453A7" w:rsidP="003453A7">
      <w:pPr>
        <w:tabs>
          <w:tab w:val="clear" w:pos="567"/>
        </w:tabs>
      </w:pPr>
    </w:p>
    <w:p w14:paraId="1D662539" w14:textId="77777777" w:rsidR="003453A7" w:rsidRPr="00DF06D7" w:rsidRDefault="003453A7" w:rsidP="003453A7">
      <w:pPr>
        <w:tabs>
          <w:tab w:val="clear" w:pos="567"/>
        </w:tabs>
      </w:pPr>
    </w:p>
    <w:p w14:paraId="1D66253A" w14:textId="3855AF54"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12.</w:t>
      </w:r>
      <w:r w:rsidRPr="00DF06D7">
        <w:rPr>
          <w:b/>
        </w:rPr>
        <w:tab/>
        <w:t>НОМЕР НА РАЗРЕШЕНИЕТО ЗА УПОТРЕБА</w:t>
      </w:r>
      <w:r w:rsidR="00CB3CBE">
        <w:rPr>
          <w:b/>
        </w:rPr>
        <w:fldChar w:fldCharType="begin"/>
      </w:r>
      <w:r w:rsidR="00CB3CBE">
        <w:rPr>
          <w:b/>
        </w:rPr>
        <w:instrText xml:space="preserve"> DOCVARIABLE VAULT_ND_4ceeffb5-b5bf-474a-a86f-c60995d6c9e5 \* MERGEFORMAT </w:instrText>
      </w:r>
      <w:r w:rsidR="00CB3CBE">
        <w:rPr>
          <w:b/>
        </w:rPr>
        <w:fldChar w:fldCharType="separate"/>
      </w:r>
      <w:r w:rsidR="00CB3CBE">
        <w:rPr>
          <w:b/>
        </w:rPr>
        <w:t xml:space="preserve"> </w:t>
      </w:r>
      <w:r w:rsidR="00CB3CBE">
        <w:rPr>
          <w:b/>
        </w:rPr>
        <w:fldChar w:fldCharType="end"/>
      </w:r>
    </w:p>
    <w:p w14:paraId="1D66253B" w14:textId="77777777" w:rsidR="003453A7" w:rsidRPr="00DF06D7" w:rsidRDefault="003453A7" w:rsidP="003453A7">
      <w:pPr>
        <w:tabs>
          <w:tab w:val="clear" w:pos="567"/>
        </w:tabs>
      </w:pPr>
    </w:p>
    <w:p w14:paraId="1D66253C" w14:textId="77777777" w:rsidR="003453A7" w:rsidRPr="006C4518" w:rsidRDefault="003453A7" w:rsidP="003453A7">
      <w:pPr>
        <w:rPr>
          <w:szCs w:val="22"/>
          <w:lang w:val="ru-RU"/>
        </w:rPr>
      </w:pPr>
      <w:r w:rsidRPr="009A5588">
        <w:rPr>
          <w:szCs w:val="22"/>
          <w:lang w:val="en-GB"/>
        </w:rPr>
        <w:t>EU</w:t>
      </w:r>
      <w:r w:rsidRPr="006C4518">
        <w:rPr>
          <w:szCs w:val="22"/>
          <w:lang w:val="ru-RU"/>
        </w:rPr>
        <w:t>/1/99/119/021</w:t>
      </w:r>
      <w:r w:rsidR="00347516" w:rsidRPr="00CF016A">
        <w:rPr>
          <w:noProof w:val="0"/>
          <w:szCs w:val="22"/>
        </w:rPr>
        <w:tab/>
      </w:r>
      <w:r w:rsidR="00347516" w:rsidRPr="00CF016A">
        <w:rPr>
          <w:noProof w:val="0"/>
          <w:szCs w:val="22"/>
          <w:shd w:val="clear" w:color="auto" w:fill="C0C0C0"/>
        </w:rPr>
        <w:t>2</w:t>
      </w:r>
      <w:r w:rsidR="00347516" w:rsidRPr="00141F14">
        <w:rPr>
          <w:noProof w:val="0"/>
          <w:szCs w:val="22"/>
          <w:shd w:val="clear" w:color="auto" w:fill="C0C0C0"/>
          <w:lang w:val="en-GB"/>
        </w:rPr>
        <w:t> x </w:t>
      </w:r>
      <w:r w:rsidR="00347516" w:rsidRPr="00CF016A">
        <w:rPr>
          <w:noProof w:val="0"/>
          <w:szCs w:val="22"/>
          <w:shd w:val="clear" w:color="auto" w:fill="C0C0C0"/>
        </w:rPr>
        <w:t>(5</w:t>
      </w:r>
      <w:r w:rsidR="00347516" w:rsidRPr="00141F14">
        <w:rPr>
          <w:noProof w:val="0"/>
          <w:szCs w:val="22"/>
          <w:shd w:val="clear" w:color="auto" w:fill="C0C0C0"/>
          <w:lang w:val="en-GB"/>
        </w:rPr>
        <w:t> x </w:t>
      </w:r>
      <w:r w:rsidR="00347516" w:rsidRPr="00CF016A">
        <w:rPr>
          <w:noProof w:val="0"/>
          <w:szCs w:val="22"/>
          <w:shd w:val="clear" w:color="auto" w:fill="C0C0C0"/>
        </w:rPr>
        <w:t>3</w:t>
      </w:r>
      <w:r w:rsidR="00347516" w:rsidRPr="00141F14">
        <w:rPr>
          <w:noProof w:val="0"/>
          <w:szCs w:val="22"/>
          <w:shd w:val="clear" w:color="auto" w:fill="C0C0C0"/>
          <w:lang w:val="en-GB"/>
        </w:rPr>
        <w:t> ml</w:t>
      </w:r>
      <w:r w:rsidR="00347516" w:rsidRPr="00CF016A">
        <w:rPr>
          <w:noProof w:val="0"/>
          <w:szCs w:val="22"/>
          <w:shd w:val="clear" w:color="auto" w:fill="C0C0C0"/>
        </w:rPr>
        <w:t>)</w:t>
      </w:r>
    </w:p>
    <w:p w14:paraId="1D66253D" w14:textId="77777777" w:rsidR="003453A7" w:rsidRDefault="003453A7" w:rsidP="003453A7">
      <w:pPr>
        <w:tabs>
          <w:tab w:val="clear" w:pos="567"/>
        </w:tabs>
      </w:pPr>
    </w:p>
    <w:p w14:paraId="1D66253E" w14:textId="77777777" w:rsidR="003453A7" w:rsidRPr="00DF06D7" w:rsidRDefault="003453A7" w:rsidP="003453A7">
      <w:pPr>
        <w:tabs>
          <w:tab w:val="clear" w:pos="567"/>
        </w:tabs>
      </w:pPr>
    </w:p>
    <w:p w14:paraId="1D66253F" w14:textId="2E463315"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13.</w:t>
      </w:r>
      <w:r w:rsidRPr="00DF06D7">
        <w:rPr>
          <w:b/>
        </w:rPr>
        <w:tab/>
        <w:t>ПАРТИДЕН НОМЕР</w:t>
      </w:r>
      <w:r w:rsidR="00CB3CBE">
        <w:rPr>
          <w:b/>
        </w:rPr>
        <w:fldChar w:fldCharType="begin"/>
      </w:r>
      <w:r w:rsidR="00CB3CBE">
        <w:rPr>
          <w:b/>
        </w:rPr>
        <w:instrText xml:space="preserve"> DOCVARIABLE VAULT_ND_7b0a49e2-7ca9-48f2-b2ca-44c0e8e3443b \* MERGEFORMAT </w:instrText>
      </w:r>
      <w:r w:rsidR="00CB3CBE">
        <w:rPr>
          <w:b/>
        </w:rPr>
        <w:fldChar w:fldCharType="separate"/>
      </w:r>
      <w:r w:rsidR="00CB3CBE">
        <w:rPr>
          <w:b/>
        </w:rPr>
        <w:t xml:space="preserve"> </w:t>
      </w:r>
      <w:r w:rsidR="00CB3CBE">
        <w:rPr>
          <w:b/>
        </w:rPr>
        <w:fldChar w:fldCharType="end"/>
      </w:r>
    </w:p>
    <w:p w14:paraId="1D662540" w14:textId="77777777" w:rsidR="003453A7" w:rsidRPr="00DF06D7" w:rsidRDefault="003453A7" w:rsidP="003453A7">
      <w:pPr>
        <w:tabs>
          <w:tab w:val="clear" w:pos="567"/>
        </w:tabs>
      </w:pPr>
    </w:p>
    <w:p w14:paraId="1D662541" w14:textId="77777777" w:rsidR="003453A7" w:rsidRPr="00702F4B" w:rsidRDefault="003453A7" w:rsidP="003453A7">
      <w:r w:rsidRPr="00DF06D7">
        <w:t>Партида</w:t>
      </w:r>
      <w:r w:rsidRPr="00702F4B">
        <w:t>:</w:t>
      </w:r>
    </w:p>
    <w:p w14:paraId="1D662542" w14:textId="77777777" w:rsidR="003453A7" w:rsidRPr="00DF06D7" w:rsidRDefault="003453A7" w:rsidP="003453A7">
      <w:pPr>
        <w:tabs>
          <w:tab w:val="clear" w:pos="567"/>
        </w:tabs>
      </w:pPr>
    </w:p>
    <w:p w14:paraId="1D662543" w14:textId="77777777" w:rsidR="003453A7" w:rsidRPr="00DF06D7" w:rsidRDefault="003453A7" w:rsidP="003453A7">
      <w:pPr>
        <w:tabs>
          <w:tab w:val="clear" w:pos="567"/>
        </w:tabs>
      </w:pPr>
    </w:p>
    <w:p w14:paraId="1D662544" w14:textId="45604C34"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14.</w:t>
      </w:r>
      <w:r w:rsidRPr="00DF06D7">
        <w:rPr>
          <w:b/>
        </w:rPr>
        <w:tab/>
        <w:t>НАЧИН НА ОТПУСКАНЕ</w:t>
      </w:r>
      <w:r w:rsidR="00CB3CBE">
        <w:rPr>
          <w:b/>
        </w:rPr>
        <w:fldChar w:fldCharType="begin"/>
      </w:r>
      <w:r w:rsidR="00CB3CBE">
        <w:rPr>
          <w:b/>
        </w:rPr>
        <w:instrText xml:space="preserve"> DOCVARIABLE VAULT_ND_6ad65e18-b0aa-40a8-bb03-7b75a366a005 \* MERGEFORMAT </w:instrText>
      </w:r>
      <w:r w:rsidR="00CB3CBE">
        <w:rPr>
          <w:b/>
        </w:rPr>
        <w:fldChar w:fldCharType="separate"/>
      </w:r>
      <w:r w:rsidR="00CB3CBE">
        <w:rPr>
          <w:b/>
        </w:rPr>
        <w:t xml:space="preserve"> </w:t>
      </w:r>
      <w:r w:rsidR="00CB3CBE">
        <w:rPr>
          <w:b/>
        </w:rPr>
        <w:fldChar w:fldCharType="end"/>
      </w:r>
    </w:p>
    <w:p w14:paraId="1D662545" w14:textId="77777777" w:rsidR="003453A7" w:rsidRPr="00DF06D7" w:rsidRDefault="003453A7" w:rsidP="003453A7">
      <w:pPr>
        <w:tabs>
          <w:tab w:val="clear" w:pos="567"/>
        </w:tabs>
      </w:pPr>
    </w:p>
    <w:p w14:paraId="1D662546" w14:textId="77777777" w:rsidR="003453A7" w:rsidRPr="00DF06D7" w:rsidRDefault="003453A7" w:rsidP="003453A7">
      <w:pPr>
        <w:tabs>
          <w:tab w:val="clear" w:pos="567"/>
        </w:tabs>
      </w:pPr>
    </w:p>
    <w:p w14:paraId="1D662547" w14:textId="7CA55CC3" w:rsidR="003453A7" w:rsidRPr="00DF06D7" w:rsidRDefault="003453A7" w:rsidP="003453A7">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15.</w:t>
      </w:r>
      <w:r w:rsidRPr="00DF06D7">
        <w:rPr>
          <w:b/>
        </w:rPr>
        <w:tab/>
        <w:t>УКАЗАНИЯ ЗА УПОТРЕБА</w:t>
      </w:r>
      <w:r w:rsidR="00CB3CBE">
        <w:rPr>
          <w:b/>
        </w:rPr>
        <w:fldChar w:fldCharType="begin"/>
      </w:r>
      <w:r w:rsidR="00CB3CBE">
        <w:rPr>
          <w:b/>
        </w:rPr>
        <w:instrText xml:space="preserve"> DOCVARIABLE VAULT_ND_8418ecba-2d49-43b9-8db0-f0526df654cf \* MERGEFORMAT </w:instrText>
      </w:r>
      <w:r w:rsidR="00CB3CBE">
        <w:rPr>
          <w:b/>
        </w:rPr>
        <w:fldChar w:fldCharType="separate"/>
      </w:r>
      <w:r w:rsidR="00CB3CBE">
        <w:rPr>
          <w:b/>
        </w:rPr>
        <w:t xml:space="preserve"> </w:t>
      </w:r>
      <w:r w:rsidR="00CB3CBE">
        <w:rPr>
          <w:b/>
        </w:rPr>
        <w:fldChar w:fldCharType="end"/>
      </w:r>
    </w:p>
    <w:p w14:paraId="1D662548" w14:textId="77777777" w:rsidR="003453A7" w:rsidRPr="00DF06D7" w:rsidRDefault="003453A7" w:rsidP="003453A7"/>
    <w:p w14:paraId="1D662549" w14:textId="77777777" w:rsidR="003453A7" w:rsidRPr="00903171" w:rsidRDefault="003453A7" w:rsidP="003453A7">
      <w:pPr>
        <w:tabs>
          <w:tab w:val="clear" w:pos="567"/>
        </w:tabs>
      </w:pPr>
    </w:p>
    <w:p w14:paraId="1D66254A" w14:textId="1281A069" w:rsidR="003453A7" w:rsidRPr="00903171" w:rsidRDefault="003453A7" w:rsidP="003453A7">
      <w:pPr>
        <w:pBdr>
          <w:top w:val="single" w:sz="4" w:space="1" w:color="auto"/>
          <w:left w:val="single" w:sz="4" w:space="4" w:color="auto"/>
          <w:bottom w:val="single" w:sz="4" w:space="1" w:color="auto"/>
          <w:right w:val="single" w:sz="4" w:space="4" w:color="auto"/>
        </w:pBdr>
        <w:tabs>
          <w:tab w:val="clear" w:pos="567"/>
        </w:tabs>
        <w:outlineLvl w:val="0"/>
      </w:pPr>
      <w:r w:rsidRPr="00903171">
        <w:rPr>
          <w:b/>
        </w:rPr>
        <w:t>16.</w:t>
      </w:r>
      <w:r w:rsidRPr="00903171">
        <w:rPr>
          <w:b/>
        </w:rPr>
        <w:tab/>
        <w:t>ИНФОРМАЦИЯ НА БРАЙЛОВА АЗБУКА</w:t>
      </w:r>
      <w:r w:rsidR="00CB3CBE">
        <w:rPr>
          <w:b/>
        </w:rPr>
        <w:fldChar w:fldCharType="begin"/>
      </w:r>
      <w:r w:rsidR="00CB3CBE">
        <w:rPr>
          <w:b/>
        </w:rPr>
        <w:instrText xml:space="preserve"> DOCVARIABLE VAULT_ND_b8515a38-ab83-4b95-b972-f1c9c5724d80 \* MERGEFORMAT </w:instrText>
      </w:r>
      <w:r w:rsidR="00CB3CBE">
        <w:rPr>
          <w:b/>
        </w:rPr>
        <w:fldChar w:fldCharType="separate"/>
      </w:r>
      <w:r w:rsidR="00CB3CBE">
        <w:rPr>
          <w:b/>
        </w:rPr>
        <w:t xml:space="preserve"> </w:t>
      </w:r>
      <w:r w:rsidR="00CB3CBE">
        <w:rPr>
          <w:b/>
        </w:rPr>
        <w:fldChar w:fldCharType="end"/>
      </w:r>
    </w:p>
    <w:p w14:paraId="1D66254B" w14:textId="77777777" w:rsidR="003453A7" w:rsidRPr="00903171" w:rsidRDefault="003453A7" w:rsidP="003453A7"/>
    <w:p w14:paraId="1D66254C" w14:textId="77777777" w:rsidR="00347516" w:rsidRDefault="00347516" w:rsidP="00347516">
      <w:pPr>
        <w:tabs>
          <w:tab w:val="clear" w:pos="567"/>
        </w:tabs>
      </w:pPr>
      <w:r>
        <w:t>НовоРапид ФлексТъч</w:t>
      </w:r>
    </w:p>
    <w:p w14:paraId="1D66254D" w14:textId="77777777" w:rsidR="006C6C4E" w:rsidRDefault="006C6C4E" w:rsidP="006C6C4E">
      <w:pPr>
        <w:widowControl w:val="0"/>
        <w:rPr>
          <w:b/>
          <w:u w:val="single"/>
        </w:rPr>
      </w:pPr>
    </w:p>
    <w:p w14:paraId="1D66254E" w14:textId="77777777" w:rsidR="00347516" w:rsidRDefault="00347516" w:rsidP="006C6C4E">
      <w:pPr>
        <w:widowControl w:val="0"/>
        <w:rPr>
          <w:b/>
          <w:u w:val="single"/>
        </w:rPr>
      </w:pPr>
    </w:p>
    <w:p w14:paraId="1D66254F" w14:textId="432C5C3A" w:rsidR="006C6C4E" w:rsidRPr="00F43DDC" w:rsidRDefault="006C6C4E" w:rsidP="006C6C4E">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VAULT_ND_6529aeaf-0a8c-4881-bdc3-43bee41839f6 \* MERGEFORMAT </w:instrText>
      </w:r>
      <w:r w:rsidR="00CB3CBE">
        <w:rPr>
          <w:b/>
          <w:szCs w:val="20"/>
        </w:rPr>
        <w:fldChar w:fldCharType="separate"/>
      </w:r>
      <w:r w:rsidR="00CB3CBE">
        <w:rPr>
          <w:b/>
          <w:szCs w:val="20"/>
        </w:rPr>
        <w:t xml:space="preserve"> </w:t>
      </w:r>
      <w:r w:rsidR="00CB3CBE">
        <w:rPr>
          <w:b/>
          <w:szCs w:val="20"/>
        </w:rPr>
        <w:fldChar w:fldCharType="end"/>
      </w:r>
    </w:p>
    <w:p w14:paraId="1D662550" w14:textId="77777777" w:rsidR="006C6C4E" w:rsidRPr="00F43DDC" w:rsidRDefault="006C6C4E" w:rsidP="006C6C4E">
      <w:pPr>
        <w:tabs>
          <w:tab w:val="clear" w:pos="567"/>
          <w:tab w:val="left" w:pos="720"/>
        </w:tabs>
        <w:suppressAutoHyphens w:val="0"/>
        <w:rPr>
          <w:szCs w:val="20"/>
        </w:rPr>
      </w:pPr>
    </w:p>
    <w:p w14:paraId="1D662551" w14:textId="77777777" w:rsidR="006C6C4E" w:rsidRPr="00B96A7A" w:rsidRDefault="006C6C4E" w:rsidP="006C6C4E">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552" w14:textId="77777777" w:rsidR="006C6C4E" w:rsidRPr="00AD4B24" w:rsidRDefault="006C6C4E" w:rsidP="006C6C4E">
      <w:pPr>
        <w:tabs>
          <w:tab w:val="clear" w:pos="567"/>
          <w:tab w:val="left" w:pos="720"/>
        </w:tabs>
        <w:suppressAutoHyphens w:val="0"/>
        <w:rPr>
          <w:szCs w:val="20"/>
        </w:rPr>
      </w:pPr>
    </w:p>
    <w:p w14:paraId="1D662553" w14:textId="77777777" w:rsidR="006C6C4E" w:rsidRPr="00F43DDC" w:rsidRDefault="006C6C4E" w:rsidP="006C6C4E">
      <w:pPr>
        <w:tabs>
          <w:tab w:val="clear" w:pos="567"/>
          <w:tab w:val="left" w:pos="720"/>
        </w:tabs>
        <w:suppressAutoHyphens w:val="0"/>
        <w:rPr>
          <w:szCs w:val="20"/>
        </w:rPr>
      </w:pPr>
    </w:p>
    <w:p w14:paraId="1D662554" w14:textId="157EB4AF" w:rsidR="006C6C4E" w:rsidRPr="00F43DDC" w:rsidRDefault="006C6C4E" w:rsidP="006C6C4E">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VAULT_ND_db5360fe-06f6-41b5-94b6-69e6ee07da76 \* MERGEFORMAT </w:instrText>
      </w:r>
      <w:r w:rsidR="00CB3CBE">
        <w:rPr>
          <w:b/>
          <w:szCs w:val="20"/>
        </w:rPr>
        <w:fldChar w:fldCharType="separate"/>
      </w:r>
      <w:r w:rsidR="00CB3CBE">
        <w:rPr>
          <w:b/>
          <w:szCs w:val="20"/>
        </w:rPr>
        <w:t xml:space="preserve"> </w:t>
      </w:r>
      <w:r w:rsidR="00CB3CBE">
        <w:rPr>
          <w:b/>
          <w:szCs w:val="20"/>
        </w:rPr>
        <w:fldChar w:fldCharType="end"/>
      </w:r>
    </w:p>
    <w:p w14:paraId="1D662555" w14:textId="77777777" w:rsidR="006C6C4E" w:rsidRPr="00F43DDC" w:rsidRDefault="006C6C4E" w:rsidP="006C6C4E">
      <w:pPr>
        <w:tabs>
          <w:tab w:val="clear" w:pos="567"/>
          <w:tab w:val="left" w:pos="720"/>
        </w:tabs>
        <w:suppressAutoHyphens w:val="0"/>
        <w:rPr>
          <w:szCs w:val="20"/>
        </w:rPr>
      </w:pPr>
    </w:p>
    <w:p w14:paraId="1D662556" w14:textId="1BA9E4C7" w:rsidR="006C6C4E" w:rsidRPr="00A155B7" w:rsidRDefault="006C6C4E" w:rsidP="006C6C4E">
      <w:pPr>
        <w:rPr>
          <w:szCs w:val="22"/>
        </w:rPr>
      </w:pPr>
      <w:r w:rsidRPr="00A155B7">
        <w:rPr>
          <w:szCs w:val="22"/>
        </w:rPr>
        <w:lastRenderedPageBreak/>
        <w:t>PC</w:t>
      </w:r>
    </w:p>
    <w:p w14:paraId="1D662557" w14:textId="5FBA79E9" w:rsidR="006C6C4E" w:rsidRPr="00A155B7" w:rsidRDefault="006C6C4E" w:rsidP="006C6C4E">
      <w:pPr>
        <w:rPr>
          <w:szCs w:val="22"/>
        </w:rPr>
      </w:pPr>
      <w:r w:rsidRPr="00A155B7">
        <w:rPr>
          <w:szCs w:val="22"/>
        </w:rPr>
        <w:t>SN</w:t>
      </w:r>
    </w:p>
    <w:p w14:paraId="1D662558" w14:textId="0FE3D4C3" w:rsidR="006C6C4E" w:rsidRPr="00A155B7" w:rsidRDefault="006C6C4E" w:rsidP="006C6C4E">
      <w:pPr>
        <w:rPr>
          <w:szCs w:val="22"/>
        </w:rPr>
      </w:pPr>
      <w:r w:rsidRPr="00A155B7">
        <w:rPr>
          <w:szCs w:val="22"/>
        </w:rPr>
        <w:t>NN</w:t>
      </w:r>
    </w:p>
    <w:p w14:paraId="1D662559" w14:textId="77777777" w:rsidR="003453A7" w:rsidRPr="00903171" w:rsidRDefault="003453A7" w:rsidP="003453A7">
      <w:pPr>
        <w:tabs>
          <w:tab w:val="clear" w:pos="567"/>
        </w:tabs>
      </w:pPr>
    </w:p>
    <w:p w14:paraId="1D66255A" w14:textId="77777777" w:rsidR="00347516" w:rsidRPr="00DF06D7" w:rsidRDefault="003453A7" w:rsidP="00347516">
      <w:pPr>
        <w:shd w:val="clear" w:color="auto" w:fill="FFFFFF"/>
        <w:tabs>
          <w:tab w:val="clear" w:pos="567"/>
        </w:tabs>
      </w:pPr>
      <w:r w:rsidRPr="00DF06D7">
        <w:rPr>
          <w:b/>
          <w:u w:val="single"/>
        </w:rPr>
        <w:br w:type="page"/>
      </w:r>
    </w:p>
    <w:p w14:paraId="1D66255B" w14:textId="77777777"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rPr>
          <w:b/>
        </w:rPr>
      </w:pPr>
      <w:r w:rsidRPr="00DF06D7">
        <w:rPr>
          <w:b/>
        </w:rPr>
        <w:lastRenderedPageBreak/>
        <w:t>ДАННИ, КОИТО ТРЯБВА ДА СЪДЪРЖА ВТОРИЧНАТА ОПАКОВКА</w:t>
      </w:r>
    </w:p>
    <w:p w14:paraId="1D66255C" w14:textId="77777777"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rPr>
          <w:b/>
        </w:rPr>
      </w:pPr>
    </w:p>
    <w:p w14:paraId="1D66255D" w14:textId="77777777" w:rsidR="00347516" w:rsidRPr="00491EF1" w:rsidRDefault="00CE666A" w:rsidP="00347516">
      <w:pPr>
        <w:pBdr>
          <w:top w:val="single" w:sz="4" w:space="1" w:color="auto"/>
          <w:left w:val="single" w:sz="4" w:space="4" w:color="auto"/>
          <w:bottom w:val="single" w:sz="4" w:space="1" w:color="auto"/>
          <w:right w:val="single" w:sz="4" w:space="4" w:color="auto"/>
        </w:pBdr>
        <w:tabs>
          <w:tab w:val="clear" w:pos="567"/>
        </w:tabs>
        <w:rPr>
          <w:b/>
        </w:rPr>
      </w:pPr>
      <w:r w:rsidRPr="00CE666A">
        <w:rPr>
          <w:b/>
        </w:rPr>
        <w:t xml:space="preserve">ВЪТРЕШНА </w:t>
      </w:r>
      <w:r w:rsidR="00705168" w:rsidRPr="00705168">
        <w:rPr>
          <w:b/>
        </w:rPr>
        <w:t xml:space="preserve">КАРТОНЕНА КУТИЯ ЗА ГРУПОВАТА ОПАКОВКА </w:t>
      </w:r>
      <w:r w:rsidR="00347516" w:rsidRPr="00491EF1">
        <w:rPr>
          <w:b/>
          <w:szCs w:val="22"/>
        </w:rPr>
        <w:t>(</w:t>
      </w:r>
      <w:r w:rsidR="00347516" w:rsidRPr="00CF7FF7">
        <w:rPr>
          <w:b/>
          <w:szCs w:val="22"/>
          <w:lang w:val="ru-RU"/>
        </w:rPr>
        <w:t xml:space="preserve">ПРЕДВАРИТЕЛНО НАПЪЛНЕНА ПИСАЛКА. </w:t>
      </w:r>
      <w:r w:rsidR="00347516">
        <w:rPr>
          <w:b/>
          <w:szCs w:val="22"/>
        </w:rPr>
        <w:t xml:space="preserve">FlexTouch – </w:t>
      </w:r>
      <w:r w:rsidR="00705168">
        <w:rPr>
          <w:b/>
          <w:szCs w:val="22"/>
        </w:rPr>
        <w:t>без</w:t>
      </w:r>
      <w:r w:rsidR="00347516">
        <w:rPr>
          <w:b/>
          <w:szCs w:val="22"/>
        </w:rPr>
        <w:t xml:space="preserve"> </w:t>
      </w:r>
      <w:r w:rsidR="00347516" w:rsidRPr="00347516">
        <w:rPr>
          <w:b/>
          <w:szCs w:val="22"/>
        </w:rPr>
        <w:t>blue box</w:t>
      </w:r>
      <w:r w:rsidR="00347516" w:rsidRPr="00491EF1">
        <w:rPr>
          <w:b/>
          <w:szCs w:val="22"/>
        </w:rPr>
        <w:t>)</w:t>
      </w:r>
    </w:p>
    <w:p w14:paraId="1D66255E" w14:textId="77777777" w:rsidR="00347516" w:rsidRPr="00DF06D7" w:rsidRDefault="00347516" w:rsidP="00347516">
      <w:pPr>
        <w:tabs>
          <w:tab w:val="clear" w:pos="567"/>
        </w:tabs>
      </w:pPr>
    </w:p>
    <w:p w14:paraId="1D66255F" w14:textId="77777777" w:rsidR="00347516" w:rsidRPr="00DF06D7" w:rsidRDefault="00347516" w:rsidP="00347516">
      <w:pPr>
        <w:tabs>
          <w:tab w:val="clear" w:pos="567"/>
        </w:tabs>
      </w:pPr>
    </w:p>
    <w:p w14:paraId="1D662560" w14:textId="7CAF2FDD"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1.</w:t>
      </w:r>
      <w:r w:rsidRPr="00DF06D7">
        <w:rPr>
          <w:b/>
        </w:rPr>
        <w:tab/>
        <w:t>ИМЕ НА ЛЕКАРСТВЕНИЯ ПРОДУКТ</w:t>
      </w:r>
      <w:r w:rsidR="00CB3CBE">
        <w:rPr>
          <w:b/>
        </w:rPr>
        <w:fldChar w:fldCharType="begin"/>
      </w:r>
      <w:r w:rsidR="00CB3CBE">
        <w:rPr>
          <w:b/>
        </w:rPr>
        <w:instrText xml:space="preserve"> DOCVARIABLE VAULT_ND_90c48c70-d25f-4de9-8932-882de86c4312 \* MERGEFORMAT </w:instrText>
      </w:r>
      <w:r w:rsidR="00CB3CBE">
        <w:rPr>
          <w:b/>
        </w:rPr>
        <w:fldChar w:fldCharType="separate"/>
      </w:r>
      <w:r w:rsidR="00CB3CBE">
        <w:rPr>
          <w:b/>
        </w:rPr>
        <w:t xml:space="preserve"> </w:t>
      </w:r>
      <w:r w:rsidR="00CB3CBE">
        <w:rPr>
          <w:b/>
        </w:rPr>
        <w:fldChar w:fldCharType="end"/>
      </w:r>
    </w:p>
    <w:p w14:paraId="1D662561" w14:textId="77777777" w:rsidR="00347516" w:rsidRPr="00DF06D7" w:rsidRDefault="00347516" w:rsidP="00347516">
      <w:pPr>
        <w:tabs>
          <w:tab w:val="clear" w:pos="567"/>
        </w:tabs>
      </w:pPr>
    </w:p>
    <w:p w14:paraId="1D662562" w14:textId="77777777" w:rsidR="00347516" w:rsidRPr="00DF06D7" w:rsidRDefault="00347516" w:rsidP="00347516">
      <w:r w:rsidRPr="00D53357">
        <w:rPr>
          <w:bCs/>
          <w:szCs w:val="22"/>
        </w:rPr>
        <w:t>NovoRapid</w:t>
      </w:r>
      <w:r w:rsidRPr="00DF06D7">
        <w:t xml:space="preserve"> </w:t>
      </w:r>
      <w:r w:rsidRPr="00D901E1">
        <w:rPr>
          <w:szCs w:val="22"/>
        </w:rPr>
        <w:t>FlexTouch</w:t>
      </w:r>
      <w:r w:rsidRPr="00DF06D7">
        <w:t xml:space="preserve"> 100 </w:t>
      </w:r>
      <w:r>
        <w:t>е</w:t>
      </w:r>
      <w:r w:rsidRPr="00192B8B">
        <w:t>диници</w:t>
      </w:r>
      <w:r w:rsidRPr="00DF06D7">
        <w:t>/ml</w:t>
      </w:r>
      <w:r>
        <w:t xml:space="preserve"> и</w:t>
      </w:r>
      <w:r w:rsidRPr="00DF06D7">
        <w:t>нжекционен разтвор в предварително напълнена писалка</w:t>
      </w:r>
    </w:p>
    <w:p w14:paraId="1D662563" w14:textId="3265ECA5" w:rsidR="00347516" w:rsidRPr="00DF06D7" w:rsidRDefault="003C234D" w:rsidP="00347516">
      <w:r>
        <w:t>и</w:t>
      </w:r>
      <w:r w:rsidR="00347516">
        <w:t>нсулин аспарт</w:t>
      </w:r>
    </w:p>
    <w:p w14:paraId="1D662564" w14:textId="77777777" w:rsidR="00347516" w:rsidRPr="00DF06D7" w:rsidRDefault="00347516" w:rsidP="00347516">
      <w:pPr>
        <w:tabs>
          <w:tab w:val="clear" w:pos="567"/>
        </w:tabs>
      </w:pPr>
    </w:p>
    <w:p w14:paraId="1D662565" w14:textId="77777777" w:rsidR="00347516" w:rsidRPr="00DF06D7" w:rsidRDefault="00347516" w:rsidP="00347516">
      <w:pPr>
        <w:tabs>
          <w:tab w:val="clear" w:pos="567"/>
        </w:tabs>
      </w:pPr>
    </w:p>
    <w:p w14:paraId="1D662566" w14:textId="76BFBABE"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2.</w:t>
      </w:r>
      <w:r w:rsidRPr="00DF06D7">
        <w:rPr>
          <w:b/>
        </w:rPr>
        <w:tab/>
        <w:t>ОБЯВЯВАНЕ НА АКТИВНОТО ВЕЩЕСТВО</w:t>
      </w:r>
      <w:r w:rsidR="00CB3CBE">
        <w:rPr>
          <w:b/>
        </w:rPr>
        <w:fldChar w:fldCharType="begin"/>
      </w:r>
      <w:r w:rsidR="00CB3CBE">
        <w:rPr>
          <w:b/>
        </w:rPr>
        <w:instrText xml:space="preserve"> DOCVARIABLE VAULT_ND_d8b8d439-c15c-4759-8109-9322487301aa \* MERGEFORMAT </w:instrText>
      </w:r>
      <w:r w:rsidR="00CB3CBE">
        <w:rPr>
          <w:b/>
        </w:rPr>
        <w:fldChar w:fldCharType="separate"/>
      </w:r>
      <w:r w:rsidR="00CB3CBE">
        <w:rPr>
          <w:b/>
        </w:rPr>
        <w:t xml:space="preserve"> </w:t>
      </w:r>
      <w:r w:rsidR="00CB3CBE">
        <w:rPr>
          <w:b/>
        </w:rPr>
        <w:fldChar w:fldCharType="end"/>
      </w:r>
    </w:p>
    <w:p w14:paraId="1D662567" w14:textId="77777777" w:rsidR="00347516" w:rsidRPr="00DF06D7" w:rsidRDefault="00347516" w:rsidP="00347516">
      <w:pPr>
        <w:tabs>
          <w:tab w:val="clear" w:pos="567"/>
        </w:tabs>
      </w:pPr>
    </w:p>
    <w:p w14:paraId="1D662568" w14:textId="77777777" w:rsidR="00347516" w:rsidRPr="009C4193" w:rsidRDefault="00347516" w:rsidP="00347516">
      <w:pPr>
        <w:widowControl w:val="0"/>
        <w:suppressAutoHyphens w:val="0"/>
        <w:rPr>
          <w:szCs w:val="22"/>
        </w:rPr>
      </w:pPr>
      <w:r>
        <w:rPr>
          <w:szCs w:val="22"/>
        </w:rPr>
        <w:t>1 </w:t>
      </w:r>
      <w:r w:rsidRPr="009C4193">
        <w:rPr>
          <w:szCs w:val="22"/>
        </w:rPr>
        <w:t xml:space="preserve">предварително напълнена писалка </w:t>
      </w:r>
      <w:r w:rsidRPr="00224D98">
        <w:rPr>
          <w:szCs w:val="22"/>
        </w:rPr>
        <w:t>съдържа</w:t>
      </w:r>
      <w:r>
        <w:rPr>
          <w:szCs w:val="22"/>
        </w:rPr>
        <w:t xml:space="preserve"> </w:t>
      </w:r>
      <w:r w:rsidRPr="00081FEE">
        <w:rPr>
          <w:szCs w:val="22"/>
        </w:rPr>
        <w:t>3</w:t>
      </w:r>
      <w:r w:rsidRPr="009A5588">
        <w:rPr>
          <w:szCs w:val="22"/>
          <w:lang w:val="en-GB"/>
        </w:rPr>
        <w:t> ml</w:t>
      </w:r>
      <w:r>
        <w:rPr>
          <w:szCs w:val="22"/>
        </w:rPr>
        <w:t>,</w:t>
      </w:r>
      <w:r w:rsidRPr="00081FEE">
        <w:rPr>
          <w:szCs w:val="22"/>
        </w:rPr>
        <w:t xml:space="preserve"> </w:t>
      </w:r>
      <w:r>
        <w:rPr>
          <w:szCs w:val="22"/>
        </w:rPr>
        <w:t>еквивалентно на</w:t>
      </w:r>
      <w:r w:rsidRPr="00081FEE">
        <w:rPr>
          <w:szCs w:val="22"/>
        </w:rPr>
        <w:t xml:space="preserve"> 300</w:t>
      </w:r>
      <w:r w:rsidRPr="009A5588">
        <w:rPr>
          <w:szCs w:val="22"/>
          <w:lang w:val="en-GB"/>
        </w:rPr>
        <w:t> </w:t>
      </w:r>
      <w:r w:rsidRPr="006C4518">
        <w:rPr>
          <w:szCs w:val="22"/>
          <w:lang w:val="ru-RU"/>
        </w:rPr>
        <w:t>единици</w:t>
      </w:r>
      <w:r>
        <w:rPr>
          <w:szCs w:val="22"/>
          <w:lang w:val="ru-RU"/>
        </w:rPr>
        <w:t xml:space="preserve">. </w:t>
      </w:r>
      <w:r w:rsidRPr="009C4193">
        <w:rPr>
          <w:szCs w:val="22"/>
        </w:rPr>
        <w:t xml:space="preserve">1 ml </w:t>
      </w:r>
      <w:r>
        <w:rPr>
          <w:szCs w:val="22"/>
        </w:rPr>
        <w:t xml:space="preserve">разтвор </w:t>
      </w:r>
      <w:r w:rsidRPr="009C4193">
        <w:rPr>
          <w:szCs w:val="22"/>
        </w:rPr>
        <w:t>съдържа 100 </w:t>
      </w:r>
      <w:r w:rsidRPr="00224D98">
        <w:rPr>
          <w:szCs w:val="22"/>
        </w:rPr>
        <w:t>единици</w:t>
      </w:r>
      <w:r w:rsidRPr="009C4193">
        <w:rPr>
          <w:szCs w:val="22"/>
        </w:rPr>
        <w:t xml:space="preserve"> инсулин аспарт (</w:t>
      </w:r>
      <w:r>
        <w:rPr>
          <w:szCs w:val="22"/>
        </w:rPr>
        <w:t xml:space="preserve">еквивалентни на </w:t>
      </w:r>
      <w:r w:rsidRPr="009C4193">
        <w:rPr>
          <w:szCs w:val="22"/>
        </w:rPr>
        <w:t>3,5 mg)</w:t>
      </w:r>
      <w:r w:rsidR="00705168">
        <w:rPr>
          <w:szCs w:val="22"/>
        </w:rPr>
        <w:t>,</w:t>
      </w:r>
    </w:p>
    <w:p w14:paraId="1D662569" w14:textId="77777777" w:rsidR="00347516" w:rsidRPr="002261DB" w:rsidRDefault="00347516" w:rsidP="00347516">
      <w:pPr>
        <w:tabs>
          <w:tab w:val="clear" w:pos="567"/>
        </w:tabs>
        <w:rPr>
          <w:lang w:val="ru-RU"/>
        </w:rPr>
      </w:pPr>
    </w:p>
    <w:p w14:paraId="1D66256A" w14:textId="77777777" w:rsidR="00347516" w:rsidRPr="00DF06D7" w:rsidRDefault="00347516" w:rsidP="00347516">
      <w:pPr>
        <w:tabs>
          <w:tab w:val="clear" w:pos="567"/>
        </w:tabs>
      </w:pPr>
    </w:p>
    <w:p w14:paraId="1D66256B" w14:textId="4A1BA43B"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3.</w:t>
      </w:r>
      <w:r w:rsidRPr="00DF06D7">
        <w:rPr>
          <w:b/>
        </w:rPr>
        <w:tab/>
        <w:t>СПИСЪК НА ПОМОЩНИТЕ ВЕЩЕСТВА</w:t>
      </w:r>
      <w:r w:rsidR="00CB3CBE">
        <w:rPr>
          <w:b/>
        </w:rPr>
        <w:fldChar w:fldCharType="begin"/>
      </w:r>
      <w:r w:rsidR="00CB3CBE">
        <w:rPr>
          <w:b/>
        </w:rPr>
        <w:instrText xml:space="preserve"> DOCVARIABLE VAULT_ND_2313544d-9f75-4d09-b059-3cef24b763fe \* MERGEFORMAT </w:instrText>
      </w:r>
      <w:r w:rsidR="00CB3CBE">
        <w:rPr>
          <w:b/>
        </w:rPr>
        <w:fldChar w:fldCharType="separate"/>
      </w:r>
      <w:r w:rsidR="00CB3CBE">
        <w:rPr>
          <w:b/>
        </w:rPr>
        <w:t xml:space="preserve"> </w:t>
      </w:r>
      <w:r w:rsidR="00CB3CBE">
        <w:rPr>
          <w:b/>
        </w:rPr>
        <w:fldChar w:fldCharType="end"/>
      </w:r>
    </w:p>
    <w:p w14:paraId="1D66256C" w14:textId="77777777" w:rsidR="00347516" w:rsidRPr="00DF06D7" w:rsidRDefault="00347516" w:rsidP="00347516">
      <w:pPr>
        <w:tabs>
          <w:tab w:val="clear" w:pos="567"/>
        </w:tabs>
      </w:pPr>
    </w:p>
    <w:p w14:paraId="1D66256D" w14:textId="77777777" w:rsidR="00347516" w:rsidRPr="00DF06D7" w:rsidRDefault="00347516" w:rsidP="00347516">
      <w:pPr>
        <w:widowControl w:val="0"/>
        <w:suppressAutoHyphens w:val="0"/>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r w:rsidR="00705168">
        <w:rPr>
          <w:szCs w:val="22"/>
        </w:rPr>
        <w:t>.</w:t>
      </w:r>
    </w:p>
    <w:p w14:paraId="1D66256E" w14:textId="77777777" w:rsidR="00347516" w:rsidRPr="00DF06D7" w:rsidRDefault="00347516" w:rsidP="00347516">
      <w:pPr>
        <w:tabs>
          <w:tab w:val="clear" w:pos="567"/>
        </w:tabs>
      </w:pPr>
    </w:p>
    <w:p w14:paraId="1D66256F" w14:textId="77777777" w:rsidR="00347516" w:rsidRPr="00DF06D7" w:rsidRDefault="00347516" w:rsidP="00347516">
      <w:pPr>
        <w:tabs>
          <w:tab w:val="clear" w:pos="567"/>
        </w:tabs>
      </w:pPr>
    </w:p>
    <w:p w14:paraId="1D662570" w14:textId="7E88643C"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4.</w:t>
      </w:r>
      <w:r w:rsidRPr="00DF06D7">
        <w:rPr>
          <w:b/>
        </w:rPr>
        <w:tab/>
        <w:t>ЛЕКАРСТВЕНА ФОРМА И КОЛИЧЕСТВО В ЕДНА ОПАКОВКА</w:t>
      </w:r>
      <w:r w:rsidR="00CB3CBE">
        <w:rPr>
          <w:b/>
        </w:rPr>
        <w:fldChar w:fldCharType="begin"/>
      </w:r>
      <w:r w:rsidR="00CB3CBE">
        <w:rPr>
          <w:b/>
        </w:rPr>
        <w:instrText xml:space="preserve"> DOCVARIABLE VAULT_ND_3f3a96f1-b053-4e3d-abd4-144dfbc9b63c \* MERGEFORMAT </w:instrText>
      </w:r>
      <w:r w:rsidR="00CB3CBE">
        <w:rPr>
          <w:b/>
        </w:rPr>
        <w:fldChar w:fldCharType="separate"/>
      </w:r>
      <w:r w:rsidR="00CB3CBE">
        <w:rPr>
          <w:b/>
        </w:rPr>
        <w:t xml:space="preserve"> </w:t>
      </w:r>
      <w:r w:rsidR="00CB3CBE">
        <w:rPr>
          <w:b/>
        </w:rPr>
        <w:fldChar w:fldCharType="end"/>
      </w:r>
    </w:p>
    <w:p w14:paraId="1D662571" w14:textId="77777777" w:rsidR="00347516" w:rsidRPr="00DF06D7" w:rsidRDefault="00347516" w:rsidP="00347516">
      <w:pPr>
        <w:tabs>
          <w:tab w:val="clear" w:pos="567"/>
        </w:tabs>
      </w:pPr>
    </w:p>
    <w:p w14:paraId="1D662572" w14:textId="77777777" w:rsidR="00347516" w:rsidRPr="00D901E1" w:rsidRDefault="00347516" w:rsidP="00347516">
      <w:r w:rsidRPr="002B6A3A">
        <w:rPr>
          <w:highlight w:val="lightGray"/>
        </w:rPr>
        <w:t>Инжекционен разтвор</w:t>
      </w:r>
    </w:p>
    <w:p w14:paraId="1D662573" w14:textId="77777777" w:rsidR="00347516" w:rsidRPr="00DF06D7" w:rsidRDefault="00347516" w:rsidP="00347516"/>
    <w:p w14:paraId="1D662574" w14:textId="77777777" w:rsidR="00347516" w:rsidRPr="00D901E1" w:rsidRDefault="00705168" w:rsidP="00347516">
      <w:r>
        <w:rPr>
          <w:szCs w:val="22"/>
        </w:rPr>
        <w:t xml:space="preserve">5 x 3 ml </w:t>
      </w:r>
      <w:r w:rsidRPr="009C4193">
        <w:rPr>
          <w:szCs w:val="22"/>
        </w:rPr>
        <w:t>предварително напълнен</w:t>
      </w:r>
      <w:r>
        <w:rPr>
          <w:szCs w:val="22"/>
        </w:rPr>
        <w:t>и</w:t>
      </w:r>
      <w:r w:rsidRPr="009C4193">
        <w:rPr>
          <w:szCs w:val="22"/>
        </w:rPr>
        <w:t xml:space="preserve"> писалк</w:t>
      </w:r>
      <w:r>
        <w:rPr>
          <w:szCs w:val="22"/>
        </w:rPr>
        <w:t>и. Съставна част на групова опаковка, не може да се продава отделно</w:t>
      </w:r>
    </w:p>
    <w:p w14:paraId="1D662575" w14:textId="77777777" w:rsidR="00347516" w:rsidRDefault="00347516" w:rsidP="00347516">
      <w:pPr>
        <w:tabs>
          <w:tab w:val="clear" w:pos="567"/>
        </w:tabs>
      </w:pPr>
    </w:p>
    <w:p w14:paraId="1D662576" w14:textId="77777777" w:rsidR="00347516" w:rsidRPr="00E80EF6" w:rsidRDefault="00347516" w:rsidP="00347516">
      <w:pPr>
        <w:tabs>
          <w:tab w:val="clear" w:pos="567"/>
        </w:tabs>
      </w:pPr>
    </w:p>
    <w:p w14:paraId="1D662577" w14:textId="45B4C95F"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5.</w:t>
      </w:r>
      <w:r w:rsidRPr="00DF06D7">
        <w:rPr>
          <w:b/>
        </w:rPr>
        <w:tab/>
        <w:t>НАЧИН НА ПРИЛАГАНЕ И ПЪТ НА ВЪВЕЖДАНЕ</w:t>
      </w:r>
      <w:r w:rsidR="00CB3CBE">
        <w:rPr>
          <w:b/>
        </w:rPr>
        <w:fldChar w:fldCharType="begin"/>
      </w:r>
      <w:r w:rsidR="00CB3CBE">
        <w:rPr>
          <w:b/>
        </w:rPr>
        <w:instrText xml:space="preserve"> DOCVARIABLE VAULT_ND_1cacc0b4-6afb-4170-ac62-90501ee86f09 \* MERGEFORMAT </w:instrText>
      </w:r>
      <w:r w:rsidR="00CB3CBE">
        <w:rPr>
          <w:b/>
        </w:rPr>
        <w:fldChar w:fldCharType="separate"/>
      </w:r>
      <w:r w:rsidR="00CB3CBE">
        <w:rPr>
          <w:b/>
        </w:rPr>
        <w:t xml:space="preserve"> </w:t>
      </w:r>
      <w:r w:rsidR="00CB3CBE">
        <w:rPr>
          <w:b/>
        </w:rPr>
        <w:fldChar w:fldCharType="end"/>
      </w:r>
    </w:p>
    <w:p w14:paraId="1D662578" w14:textId="77777777" w:rsidR="00347516" w:rsidRPr="00DF06D7" w:rsidRDefault="00347516" w:rsidP="00347516">
      <w:pPr>
        <w:tabs>
          <w:tab w:val="clear" w:pos="567"/>
        </w:tabs>
      </w:pPr>
    </w:p>
    <w:p w14:paraId="1D662579" w14:textId="77777777" w:rsidR="00347516" w:rsidRPr="009C4193" w:rsidRDefault="00347516" w:rsidP="00347516">
      <w:pPr>
        <w:widowControl w:val="0"/>
        <w:suppressAutoHyphens w:val="0"/>
        <w:rPr>
          <w:szCs w:val="22"/>
        </w:rPr>
      </w:pPr>
      <w:r w:rsidRPr="00F75C64">
        <w:rPr>
          <w:szCs w:val="22"/>
        </w:rPr>
        <w:t>Иглите не са включени</w:t>
      </w:r>
    </w:p>
    <w:p w14:paraId="1D66257A" w14:textId="77777777" w:rsidR="00347516" w:rsidRPr="009C4193" w:rsidRDefault="00347516" w:rsidP="00347516">
      <w:pPr>
        <w:widowControl w:val="0"/>
        <w:suppressAutoHyphens w:val="0"/>
        <w:rPr>
          <w:bCs/>
          <w:szCs w:val="22"/>
        </w:rPr>
      </w:pPr>
      <w:r w:rsidRPr="009C4193">
        <w:rPr>
          <w:bCs/>
          <w:szCs w:val="22"/>
        </w:rPr>
        <w:t>Преди употреба прочетете листовката</w:t>
      </w:r>
    </w:p>
    <w:p w14:paraId="1D66257B" w14:textId="77777777" w:rsidR="00347516" w:rsidRPr="009C4193" w:rsidRDefault="00347516" w:rsidP="00347516">
      <w:pPr>
        <w:widowControl w:val="0"/>
        <w:suppressAutoHyphens w:val="0"/>
        <w:rPr>
          <w:szCs w:val="22"/>
        </w:rPr>
      </w:pPr>
      <w:r w:rsidRPr="009C4193">
        <w:rPr>
          <w:szCs w:val="22"/>
        </w:rPr>
        <w:t>За подкожно приложение</w:t>
      </w:r>
    </w:p>
    <w:p w14:paraId="1D66257C" w14:textId="77777777" w:rsidR="00347516" w:rsidRPr="00DF06D7" w:rsidRDefault="00347516" w:rsidP="00347516">
      <w:pPr>
        <w:tabs>
          <w:tab w:val="clear" w:pos="567"/>
        </w:tabs>
      </w:pPr>
    </w:p>
    <w:p w14:paraId="1D66257D" w14:textId="77777777" w:rsidR="00347516" w:rsidRPr="00DF06D7" w:rsidRDefault="00347516" w:rsidP="00347516">
      <w:pPr>
        <w:tabs>
          <w:tab w:val="clear" w:pos="567"/>
        </w:tabs>
      </w:pPr>
    </w:p>
    <w:p w14:paraId="1D66257E" w14:textId="431B74F9"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6.</w:t>
      </w:r>
      <w:r w:rsidRPr="00DF06D7">
        <w:rPr>
          <w:b/>
        </w:rPr>
        <w:tab/>
        <w:t>СПЕЦИАЛНО ПРЕДУПРЕЖДЕНИЕ, ЧЕ ЛЕКАРСТВЕНИЯТ ПРОДУКТ ТРЯБВА ДА СЕ СЪХРАНЯВА НА МЯСТО ДАЛЕЧ ОТ ПОГЛЕДА И ДОСЕГА НА ДЕЦА</w:t>
      </w:r>
      <w:r w:rsidR="00CB3CBE">
        <w:rPr>
          <w:b/>
        </w:rPr>
        <w:fldChar w:fldCharType="begin"/>
      </w:r>
      <w:r w:rsidR="00CB3CBE">
        <w:rPr>
          <w:b/>
        </w:rPr>
        <w:instrText xml:space="preserve"> DOCVARIABLE VAULT_ND_f23b2d99-8b7f-41c4-a34a-62fc08d18a14 \* MERGEFORMAT </w:instrText>
      </w:r>
      <w:r w:rsidR="00CB3CBE">
        <w:rPr>
          <w:b/>
        </w:rPr>
        <w:fldChar w:fldCharType="separate"/>
      </w:r>
      <w:r w:rsidR="00CB3CBE">
        <w:rPr>
          <w:b/>
        </w:rPr>
        <w:t xml:space="preserve"> </w:t>
      </w:r>
      <w:r w:rsidR="00CB3CBE">
        <w:rPr>
          <w:b/>
        </w:rPr>
        <w:fldChar w:fldCharType="end"/>
      </w:r>
    </w:p>
    <w:p w14:paraId="1D66257F" w14:textId="77777777" w:rsidR="00347516" w:rsidRPr="00DF06D7" w:rsidRDefault="00347516" w:rsidP="00347516">
      <w:pPr>
        <w:tabs>
          <w:tab w:val="clear" w:pos="567"/>
        </w:tabs>
      </w:pPr>
    </w:p>
    <w:p w14:paraId="1D662580" w14:textId="77777777" w:rsidR="00347516" w:rsidRPr="00CF7FF7" w:rsidRDefault="00347516" w:rsidP="00347516">
      <w:r w:rsidRPr="00CF7FF7">
        <w:t>Да се съхранява на място, недостъпно за деца</w:t>
      </w:r>
    </w:p>
    <w:p w14:paraId="1D662581" w14:textId="77777777" w:rsidR="00347516" w:rsidRPr="00DF06D7" w:rsidRDefault="00347516" w:rsidP="00347516">
      <w:pPr>
        <w:tabs>
          <w:tab w:val="clear" w:pos="567"/>
        </w:tabs>
      </w:pPr>
    </w:p>
    <w:p w14:paraId="1D662582" w14:textId="77777777" w:rsidR="00347516" w:rsidRPr="00DF06D7" w:rsidRDefault="00347516" w:rsidP="00347516">
      <w:pPr>
        <w:tabs>
          <w:tab w:val="clear" w:pos="567"/>
        </w:tabs>
      </w:pPr>
    </w:p>
    <w:p w14:paraId="1D662583" w14:textId="511E3852"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7.</w:t>
      </w:r>
      <w:r w:rsidRPr="00DF06D7">
        <w:rPr>
          <w:b/>
        </w:rPr>
        <w:tab/>
        <w:t>ДРУГИ СПЕЦИАЛНИ ПРЕДУПРЕЖДЕНИЯ, АКО Е НЕОБХОДИМО</w:t>
      </w:r>
      <w:r w:rsidR="00CB3CBE">
        <w:rPr>
          <w:b/>
        </w:rPr>
        <w:fldChar w:fldCharType="begin"/>
      </w:r>
      <w:r w:rsidR="00CB3CBE">
        <w:rPr>
          <w:b/>
        </w:rPr>
        <w:instrText xml:space="preserve"> DOCVARIABLE VAULT_ND_08f8a79a-26b9-486b-a5ae-0edf1dd39d1a \* MERGEFORMAT </w:instrText>
      </w:r>
      <w:r w:rsidR="00CB3CBE">
        <w:rPr>
          <w:b/>
        </w:rPr>
        <w:fldChar w:fldCharType="separate"/>
      </w:r>
      <w:r w:rsidR="00CB3CBE">
        <w:rPr>
          <w:b/>
        </w:rPr>
        <w:t xml:space="preserve"> </w:t>
      </w:r>
      <w:r w:rsidR="00CB3CBE">
        <w:rPr>
          <w:b/>
        </w:rPr>
        <w:fldChar w:fldCharType="end"/>
      </w:r>
    </w:p>
    <w:p w14:paraId="1D662584" w14:textId="77777777" w:rsidR="00347516" w:rsidRDefault="00347516" w:rsidP="00347516">
      <w:pPr>
        <w:rPr>
          <w:szCs w:val="22"/>
        </w:rPr>
      </w:pPr>
    </w:p>
    <w:p w14:paraId="1D662585" w14:textId="77777777" w:rsidR="00347516" w:rsidRPr="009C4193" w:rsidRDefault="00347516" w:rsidP="00347516">
      <w:pPr>
        <w:widowControl w:val="0"/>
        <w:suppressAutoHyphens w:val="0"/>
        <w:rPr>
          <w:szCs w:val="22"/>
        </w:rPr>
      </w:pPr>
      <w:r w:rsidRPr="009C4193">
        <w:rPr>
          <w:szCs w:val="22"/>
        </w:rPr>
        <w:t xml:space="preserve">Използвайте </w:t>
      </w:r>
      <w:r>
        <w:rPr>
          <w:szCs w:val="22"/>
        </w:rPr>
        <w:t xml:space="preserve">разтвора, </w:t>
      </w:r>
      <w:r w:rsidRPr="009C4193">
        <w:rPr>
          <w:szCs w:val="22"/>
        </w:rPr>
        <w:t xml:space="preserve">само </w:t>
      </w:r>
      <w:r>
        <w:rPr>
          <w:szCs w:val="22"/>
        </w:rPr>
        <w:t xml:space="preserve">ако е </w:t>
      </w:r>
      <w:r w:rsidRPr="009C4193">
        <w:rPr>
          <w:szCs w:val="22"/>
        </w:rPr>
        <w:t>бист</w:t>
      </w:r>
      <w:r>
        <w:rPr>
          <w:szCs w:val="22"/>
        </w:rPr>
        <w:t>ър и</w:t>
      </w:r>
      <w:r w:rsidRPr="009C4193">
        <w:rPr>
          <w:szCs w:val="22"/>
        </w:rPr>
        <w:t xml:space="preserve"> безцвет</w:t>
      </w:r>
      <w:r>
        <w:rPr>
          <w:szCs w:val="22"/>
        </w:rPr>
        <w:t>ен.</w:t>
      </w:r>
    </w:p>
    <w:p w14:paraId="1D662586" w14:textId="77777777" w:rsidR="00347516" w:rsidRPr="00085D10" w:rsidRDefault="00347516" w:rsidP="00347516">
      <w:r>
        <w:t>П</w:t>
      </w:r>
      <w:r w:rsidRPr="00085D10">
        <w:t>редназначен</w:t>
      </w:r>
      <w:r w:rsidRPr="00591B8F" w:rsidDel="00591B8F">
        <w:rPr>
          <w:noProof w:val="0"/>
          <w:szCs w:val="22"/>
        </w:rPr>
        <w:t xml:space="preserve"> </w:t>
      </w:r>
      <w:r w:rsidRPr="00591B8F">
        <w:rPr>
          <w:noProof w:val="0"/>
          <w:szCs w:val="22"/>
        </w:rPr>
        <w:t>са</w:t>
      </w:r>
      <w:r>
        <w:rPr>
          <w:noProof w:val="0"/>
          <w:szCs w:val="22"/>
        </w:rPr>
        <w:t>мо</w:t>
      </w:r>
      <w:r w:rsidRPr="00591B8F">
        <w:rPr>
          <w:noProof w:val="0"/>
          <w:szCs w:val="22"/>
        </w:rPr>
        <w:t xml:space="preserve"> за индивидуална употреба</w:t>
      </w:r>
    </w:p>
    <w:p w14:paraId="1D662587" w14:textId="77777777" w:rsidR="00347516" w:rsidRPr="00903171" w:rsidRDefault="00347516" w:rsidP="00347516">
      <w:r>
        <w:t>П</w:t>
      </w:r>
      <w:r w:rsidRPr="00AC2AF5">
        <w:t>редназначен за употреба с игли</w:t>
      </w:r>
      <w:r>
        <w:t xml:space="preserve"> за еднократна употреба</w:t>
      </w:r>
      <w:r w:rsidRPr="00AC2AF5">
        <w:t xml:space="preserve"> NovoFine </w:t>
      </w:r>
      <w:r>
        <w:t xml:space="preserve">или </w:t>
      </w:r>
      <w:r>
        <w:rPr>
          <w:bCs/>
        </w:rPr>
        <w:t xml:space="preserve">NovoTwist с дължина до </w:t>
      </w:r>
      <w:r w:rsidRPr="00096B15">
        <w:rPr>
          <w:bCs/>
        </w:rPr>
        <w:t>8</w:t>
      </w:r>
      <w:r>
        <w:rPr>
          <w:bCs/>
        </w:rPr>
        <w:t> mm</w:t>
      </w:r>
    </w:p>
    <w:p w14:paraId="1D662588" w14:textId="77777777" w:rsidR="00347516" w:rsidRDefault="00347516" w:rsidP="00347516">
      <w:pPr>
        <w:tabs>
          <w:tab w:val="clear" w:pos="567"/>
        </w:tabs>
      </w:pPr>
    </w:p>
    <w:p w14:paraId="1D662589" w14:textId="77777777" w:rsidR="00347516" w:rsidRPr="00DF06D7" w:rsidRDefault="00347516" w:rsidP="00347516">
      <w:pPr>
        <w:tabs>
          <w:tab w:val="clear" w:pos="567"/>
        </w:tabs>
      </w:pPr>
    </w:p>
    <w:p w14:paraId="1D66258A" w14:textId="11472F92"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8.</w:t>
      </w:r>
      <w:r w:rsidRPr="00DF06D7">
        <w:rPr>
          <w:b/>
        </w:rPr>
        <w:tab/>
        <w:t>ДАТА НА ИЗТИЧАНЕ НА СРОКА НА ГОДНОСТ</w:t>
      </w:r>
      <w:r w:rsidR="00CB3CBE">
        <w:rPr>
          <w:b/>
        </w:rPr>
        <w:fldChar w:fldCharType="begin"/>
      </w:r>
      <w:r w:rsidR="00CB3CBE">
        <w:rPr>
          <w:b/>
        </w:rPr>
        <w:instrText xml:space="preserve"> DOCVARIABLE VAULT_ND_ac1d8c7a-b92e-4254-b51d-09a5394d1969 \* MERGEFORMAT </w:instrText>
      </w:r>
      <w:r w:rsidR="00CB3CBE">
        <w:rPr>
          <w:b/>
        </w:rPr>
        <w:fldChar w:fldCharType="separate"/>
      </w:r>
      <w:r w:rsidR="00CB3CBE">
        <w:rPr>
          <w:b/>
        </w:rPr>
        <w:t xml:space="preserve"> </w:t>
      </w:r>
      <w:r w:rsidR="00CB3CBE">
        <w:rPr>
          <w:b/>
        </w:rPr>
        <w:fldChar w:fldCharType="end"/>
      </w:r>
    </w:p>
    <w:p w14:paraId="1D66258B" w14:textId="77777777" w:rsidR="00347516" w:rsidRPr="00DF06D7" w:rsidRDefault="00347516" w:rsidP="00347516">
      <w:pPr>
        <w:tabs>
          <w:tab w:val="clear" w:pos="567"/>
        </w:tabs>
      </w:pPr>
    </w:p>
    <w:p w14:paraId="1D66258C" w14:textId="77777777" w:rsidR="00347516" w:rsidRPr="00702F4B" w:rsidRDefault="00347516" w:rsidP="00347516">
      <w:r w:rsidRPr="00DF06D7">
        <w:t>Годен до</w:t>
      </w:r>
      <w:r w:rsidRPr="00702F4B">
        <w:t>:</w:t>
      </w:r>
    </w:p>
    <w:p w14:paraId="1D66258D" w14:textId="77777777" w:rsidR="00347516" w:rsidRPr="00CA3BA5" w:rsidRDefault="00347516" w:rsidP="00347516">
      <w:pPr>
        <w:rPr>
          <w:bCs/>
          <w:szCs w:val="22"/>
          <w:lang w:val="ru-RU"/>
        </w:rPr>
      </w:pPr>
      <w:r w:rsidRPr="003D40F3">
        <w:rPr>
          <w:szCs w:val="22"/>
        </w:rPr>
        <w:t>По време на употреба</w:t>
      </w:r>
      <w:r w:rsidRPr="00CA3BA5">
        <w:rPr>
          <w:szCs w:val="22"/>
          <w:lang w:val="ru-RU"/>
        </w:rPr>
        <w:t xml:space="preserve">: </w:t>
      </w:r>
      <w:r>
        <w:rPr>
          <w:bCs/>
          <w:szCs w:val="22"/>
          <w:lang w:val="ru-RU"/>
        </w:rPr>
        <w:t>и</w:t>
      </w:r>
      <w:r w:rsidRPr="00CA3BA5">
        <w:rPr>
          <w:bCs/>
          <w:szCs w:val="22"/>
          <w:lang w:val="ru-RU"/>
        </w:rPr>
        <w:t xml:space="preserve">зползвайте до </w:t>
      </w:r>
      <w:r>
        <w:rPr>
          <w:bCs/>
          <w:szCs w:val="22"/>
          <w:lang w:val="ru-RU"/>
        </w:rPr>
        <w:t>4</w:t>
      </w:r>
      <w:r w:rsidRPr="000D418D">
        <w:rPr>
          <w:bCs/>
          <w:szCs w:val="22"/>
        </w:rPr>
        <w:t> </w:t>
      </w:r>
      <w:r w:rsidRPr="00CA3BA5">
        <w:rPr>
          <w:bCs/>
          <w:szCs w:val="22"/>
          <w:lang w:val="ru-RU"/>
        </w:rPr>
        <w:t>седмици</w:t>
      </w:r>
    </w:p>
    <w:p w14:paraId="1D66258E" w14:textId="77777777" w:rsidR="00347516" w:rsidRPr="00DF06D7" w:rsidRDefault="00347516" w:rsidP="00347516">
      <w:pPr>
        <w:tabs>
          <w:tab w:val="clear" w:pos="567"/>
        </w:tabs>
      </w:pPr>
    </w:p>
    <w:p w14:paraId="1D66258F" w14:textId="77777777" w:rsidR="00347516" w:rsidRPr="00DF06D7" w:rsidRDefault="00347516" w:rsidP="00347516">
      <w:pPr>
        <w:tabs>
          <w:tab w:val="clear" w:pos="567"/>
        </w:tabs>
      </w:pPr>
    </w:p>
    <w:p w14:paraId="1D662590" w14:textId="7C77C29A"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sidRPr="00DF06D7">
        <w:rPr>
          <w:b/>
        </w:rPr>
        <w:t>9.</w:t>
      </w:r>
      <w:r w:rsidRPr="00DF06D7">
        <w:rPr>
          <w:b/>
        </w:rPr>
        <w:tab/>
        <w:t>СПЕЦИАЛНИ УСЛОВИЯ НА СЪХРАНЕНИЕ</w:t>
      </w:r>
      <w:r w:rsidR="00CB3CBE">
        <w:rPr>
          <w:b/>
        </w:rPr>
        <w:fldChar w:fldCharType="begin"/>
      </w:r>
      <w:r w:rsidR="00CB3CBE">
        <w:rPr>
          <w:b/>
        </w:rPr>
        <w:instrText xml:space="preserve"> DOCVARIABLE VAULT_ND_cd516588-dc3b-4fd9-92f4-8d362a41da1d \* MERGEFORMAT </w:instrText>
      </w:r>
      <w:r w:rsidR="00CB3CBE">
        <w:rPr>
          <w:b/>
        </w:rPr>
        <w:fldChar w:fldCharType="separate"/>
      </w:r>
      <w:r w:rsidR="00CB3CBE">
        <w:rPr>
          <w:b/>
        </w:rPr>
        <w:t xml:space="preserve"> </w:t>
      </w:r>
      <w:r w:rsidR="00CB3CBE">
        <w:rPr>
          <w:b/>
        </w:rPr>
        <w:fldChar w:fldCharType="end"/>
      </w:r>
    </w:p>
    <w:p w14:paraId="1D662591" w14:textId="77777777" w:rsidR="00347516" w:rsidRPr="00DF06D7" w:rsidRDefault="00347516" w:rsidP="00347516">
      <w:pPr>
        <w:tabs>
          <w:tab w:val="clear" w:pos="567"/>
        </w:tabs>
      </w:pPr>
    </w:p>
    <w:p w14:paraId="1D662592" w14:textId="77777777" w:rsidR="00347516" w:rsidRPr="00CF7FF7" w:rsidRDefault="00347516" w:rsidP="00347516">
      <w:r>
        <w:rPr>
          <w:bCs/>
          <w:szCs w:val="22"/>
        </w:rPr>
        <w:t xml:space="preserve">Преди отваряне: </w:t>
      </w:r>
      <w:r>
        <w:t>д</w:t>
      </w:r>
      <w:r w:rsidRPr="00CF7FF7">
        <w:t xml:space="preserve">а се съхранява в хладилник (2°C </w:t>
      </w:r>
      <w:r>
        <w:t>до</w:t>
      </w:r>
      <w:r w:rsidRPr="00CF7FF7">
        <w:t xml:space="preserve"> 8°C)</w:t>
      </w:r>
    </w:p>
    <w:p w14:paraId="1D662593" w14:textId="77777777" w:rsidR="00347516" w:rsidRDefault="00347516" w:rsidP="00347516">
      <w:pPr>
        <w:widowControl w:val="0"/>
        <w:suppressAutoHyphens w:val="0"/>
        <w:rPr>
          <w:bCs/>
          <w:szCs w:val="22"/>
        </w:rPr>
      </w:pPr>
      <w:r>
        <w:rPr>
          <w:bCs/>
          <w:szCs w:val="22"/>
        </w:rPr>
        <w:t>По време на употреба: д</w:t>
      </w:r>
      <w:r w:rsidRPr="009C4193">
        <w:rPr>
          <w:bCs/>
          <w:szCs w:val="22"/>
        </w:rPr>
        <w:t>а се съхранява под 30</w:t>
      </w:r>
      <w:r w:rsidRPr="009C4193">
        <w:rPr>
          <w:bCs/>
          <w:szCs w:val="22"/>
        </w:rPr>
        <w:sym w:font="Symbol" w:char="F0B0"/>
      </w:r>
      <w:r w:rsidRPr="009C4193">
        <w:rPr>
          <w:bCs/>
          <w:szCs w:val="22"/>
        </w:rPr>
        <w:t>С</w:t>
      </w:r>
      <w:r>
        <w:rPr>
          <w:bCs/>
          <w:szCs w:val="22"/>
        </w:rPr>
        <w:t xml:space="preserve">. </w:t>
      </w:r>
      <w:r>
        <w:rPr>
          <w:szCs w:val="22"/>
        </w:rPr>
        <w:t>Може д</w:t>
      </w:r>
      <w:r w:rsidRPr="009C4193">
        <w:rPr>
          <w:szCs w:val="22"/>
        </w:rPr>
        <w:t>а</w:t>
      </w:r>
      <w:r>
        <w:rPr>
          <w:szCs w:val="22"/>
        </w:rPr>
        <w:t xml:space="preserve"> </w:t>
      </w:r>
      <w:r w:rsidRPr="009C4193">
        <w:rPr>
          <w:szCs w:val="22"/>
        </w:rPr>
        <w:t>се съхранява в хладилник</w:t>
      </w:r>
      <w:r>
        <w:rPr>
          <w:szCs w:val="22"/>
        </w:rPr>
        <w:t xml:space="preserve"> </w:t>
      </w:r>
      <w:r w:rsidRPr="009C4193">
        <w:rPr>
          <w:szCs w:val="22"/>
        </w:rPr>
        <w:t>(2</w:t>
      </w:r>
      <w:r w:rsidRPr="009C4193">
        <w:rPr>
          <w:szCs w:val="22"/>
        </w:rPr>
        <w:sym w:font="Symbol" w:char="F0B0"/>
      </w:r>
      <w:r w:rsidRPr="009C4193">
        <w:rPr>
          <w:szCs w:val="22"/>
        </w:rPr>
        <w:t>С - 8</w:t>
      </w:r>
      <w:r w:rsidRPr="009C4193">
        <w:rPr>
          <w:szCs w:val="22"/>
        </w:rPr>
        <w:sym w:font="Symbol" w:char="F0B0"/>
      </w:r>
      <w:r w:rsidRPr="009C4193">
        <w:rPr>
          <w:szCs w:val="22"/>
        </w:rPr>
        <w:t>С)</w:t>
      </w:r>
    </w:p>
    <w:p w14:paraId="1D662594" w14:textId="77777777" w:rsidR="00347516" w:rsidRPr="00CF7FF7" w:rsidRDefault="00347516" w:rsidP="00347516">
      <w:pPr>
        <w:tabs>
          <w:tab w:val="clear" w:pos="567"/>
        </w:tabs>
      </w:pPr>
      <w:r w:rsidRPr="00CF7FF7">
        <w:t>Да не се замразява</w:t>
      </w:r>
    </w:p>
    <w:p w14:paraId="1D662595" w14:textId="77777777" w:rsidR="00347516" w:rsidRPr="00CF7FF7" w:rsidRDefault="00347516" w:rsidP="00347516">
      <w:r w:rsidRPr="00F820F4">
        <w:rPr>
          <w:bCs/>
          <w:szCs w:val="22"/>
          <w:lang w:val="ru-RU"/>
        </w:rPr>
        <w:t xml:space="preserve">Съхранявайте </w:t>
      </w:r>
      <w:r>
        <w:rPr>
          <w:bCs/>
          <w:szCs w:val="22"/>
        </w:rPr>
        <w:t>писалката</w:t>
      </w:r>
      <w:r w:rsidRPr="00F820F4">
        <w:rPr>
          <w:bCs/>
          <w:szCs w:val="22"/>
          <w:lang w:val="ru-RU"/>
        </w:rPr>
        <w:t xml:space="preserve"> с поставена капачка</w:t>
      </w:r>
      <w:r w:rsidRPr="00F820F4">
        <w:t>, за да предпазите от светлина</w:t>
      </w:r>
    </w:p>
    <w:p w14:paraId="1D662596" w14:textId="77777777" w:rsidR="00347516" w:rsidRPr="00DF06D7" w:rsidRDefault="00347516" w:rsidP="00347516">
      <w:pPr>
        <w:tabs>
          <w:tab w:val="clear" w:pos="567"/>
        </w:tabs>
      </w:pPr>
    </w:p>
    <w:p w14:paraId="1D662597" w14:textId="77777777" w:rsidR="00347516" w:rsidRPr="00DF06D7" w:rsidRDefault="00347516" w:rsidP="00347516">
      <w:pPr>
        <w:tabs>
          <w:tab w:val="clear" w:pos="567"/>
        </w:tabs>
        <w:ind w:left="567" w:hanging="567"/>
      </w:pPr>
    </w:p>
    <w:p w14:paraId="1D662598" w14:textId="6D9FA166"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10.</w:t>
      </w:r>
      <w:r w:rsidRPr="00DF06D7">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CB3CBE">
        <w:rPr>
          <w:b/>
        </w:rPr>
        <w:fldChar w:fldCharType="begin"/>
      </w:r>
      <w:r w:rsidR="00CB3CBE">
        <w:rPr>
          <w:b/>
        </w:rPr>
        <w:instrText xml:space="preserve"> DOCVARIABLE VAULT_ND_6e9e9816-89ec-4c92-86d7-6e9e8e9c94d1 \* MERGEFORMAT </w:instrText>
      </w:r>
      <w:r w:rsidR="00CB3CBE">
        <w:rPr>
          <w:b/>
        </w:rPr>
        <w:fldChar w:fldCharType="separate"/>
      </w:r>
      <w:r w:rsidR="00CB3CBE">
        <w:rPr>
          <w:b/>
        </w:rPr>
        <w:t xml:space="preserve"> </w:t>
      </w:r>
      <w:r w:rsidR="00CB3CBE">
        <w:rPr>
          <w:b/>
        </w:rPr>
        <w:fldChar w:fldCharType="end"/>
      </w:r>
    </w:p>
    <w:p w14:paraId="1D662599" w14:textId="77777777" w:rsidR="00347516" w:rsidRDefault="00347516" w:rsidP="00347516">
      <w:pPr>
        <w:tabs>
          <w:tab w:val="clear" w:pos="567"/>
        </w:tabs>
      </w:pPr>
    </w:p>
    <w:p w14:paraId="1D66259A" w14:textId="77777777" w:rsidR="00347516" w:rsidRPr="006D0034" w:rsidRDefault="00347516" w:rsidP="00347516">
      <w:pPr>
        <w:rPr>
          <w:szCs w:val="22"/>
          <w:lang w:val="ru-RU"/>
        </w:rPr>
      </w:pPr>
      <w:r w:rsidRPr="006D0034">
        <w:rPr>
          <w:szCs w:val="22"/>
          <w:lang w:val="ru-RU"/>
        </w:rPr>
        <w:t>Изхвърляйте иглата след всяка инжекция.</w:t>
      </w:r>
    </w:p>
    <w:p w14:paraId="1D66259B" w14:textId="77777777" w:rsidR="00347516" w:rsidRPr="006D0034" w:rsidRDefault="00347516" w:rsidP="00347516">
      <w:pPr>
        <w:tabs>
          <w:tab w:val="clear" w:pos="567"/>
        </w:tabs>
        <w:rPr>
          <w:lang w:val="ru-RU"/>
        </w:rPr>
      </w:pPr>
    </w:p>
    <w:p w14:paraId="1D66259C" w14:textId="77777777" w:rsidR="00347516" w:rsidRPr="00DF06D7" w:rsidRDefault="00347516" w:rsidP="00347516">
      <w:pPr>
        <w:tabs>
          <w:tab w:val="clear" w:pos="567"/>
        </w:tabs>
      </w:pPr>
    </w:p>
    <w:p w14:paraId="1D66259D" w14:textId="6394854E"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11.</w:t>
      </w:r>
      <w:r w:rsidRPr="00DF06D7">
        <w:rPr>
          <w:b/>
        </w:rPr>
        <w:tab/>
        <w:t>ИМЕ И АДРЕС НА ПРИТЕЖАТЕЛЯ НА РАЗРЕШЕНИЕТО ЗА УПОТРЕБА</w:t>
      </w:r>
      <w:r w:rsidR="00CB3CBE">
        <w:rPr>
          <w:b/>
        </w:rPr>
        <w:fldChar w:fldCharType="begin"/>
      </w:r>
      <w:r w:rsidR="00CB3CBE">
        <w:rPr>
          <w:b/>
        </w:rPr>
        <w:instrText xml:space="preserve"> DOCVARIABLE VAULT_ND_2d875a83-54b9-4fec-b3fe-8564e6e38604 \* MERGEFORMAT </w:instrText>
      </w:r>
      <w:r w:rsidR="00CB3CBE">
        <w:rPr>
          <w:b/>
        </w:rPr>
        <w:fldChar w:fldCharType="separate"/>
      </w:r>
      <w:r w:rsidR="00CB3CBE">
        <w:rPr>
          <w:b/>
        </w:rPr>
        <w:t xml:space="preserve"> </w:t>
      </w:r>
      <w:r w:rsidR="00CB3CBE">
        <w:rPr>
          <w:b/>
        </w:rPr>
        <w:fldChar w:fldCharType="end"/>
      </w:r>
    </w:p>
    <w:p w14:paraId="1D66259E" w14:textId="77777777" w:rsidR="00347516" w:rsidRPr="00DF06D7" w:rsidRDefault="00347516" w:rsidP="00347516">
      <w:pPr>
        <w:tabs>
          <w:tab w:val="clear" w:pos="567"/>
        </w:tabs>
      </w:pPr>
    </w:p>
    <w:p w14:paraId="1D66259F" w14:textId="77777777" w:rsidR="00347516" w:rsidRPr="00DF06D7" w:rsidRDefault="00347516" w:rsidP="00347516">
      <w:r w:rsidRPr="00DF06D7">
        <w:t>Novo Nordisk A/S</w:t>
      </w:r>
    </w:p>
    <w:p w14:paraId="1D6625A0" w14:textId="77777777" w:rsidR="00347516" w:rsidRPr="00DF06D7" w:rsidRDefault="00347516" w:rsidP="00347516">
      <w:r w:rsidRPr="00DF06D7">
        <w:t>Novo Allé</w:t>
      </w:r>
    </w:p>
    <w:p w14:paraId="1D6625A1" w14:textId="77777777" w:rsidR="00347516" w:rsidRPr="00DF06D7" w:rsidRDefault="00347516" w:rsidP="00347516">
      <w:r w:rsidRPr="00DF06D7">
        <w:t>DK-2880 Bagsværd</w:t>
      </w:r>
    </w:p>
    <w:p w14:paraId="1D6625A2" w14:textId="77777777" w:rsidR="00347516" w:rsidRPr="00DF06D7" w:rsidRDefault="00347516" w:rsidP="00347516">
      <w:r w:rsidRPr="00DF06D7">
        <w:t>Дания</w:t>
      </w:r>
    </w:p>
    <w:p w14:paraId="1D6625A3" w14:textId="77777777" w:rsidR="00347516" w:rsidRPr="00DF06D7" w:rsidRDefault="00347516" w:rsidP="00347516">
      <w:pPr>
        <w:tabs>
          <w:tab w:val="clear" w:pos="567"/>
        </w:tabs>
      </w:pPr>
    </w:p>
    <w:p w14:paraId="1D6625A4" w14:textId="77777777" w:rsidR="00347516" w:rsidRPr="00DF06D7" w:rsidRDefault="00347516" w:rsidP="00347516">
      <w:pPr>
        <w:tabs>
          <w:tab w:val="clear" w:pos="567"/>
        </w:tabs>
      </w:pPr>
    </w:p>
    <w:p w14:paraId="1D6625A5" w14:textId="5821E2DC"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12.</w:t>
      </w:r>
      <w:r w:rsidRPr="00DF06D7">
        <w:rPr>
          <w:b/>
        </w:rPr>
        <w:tab/>
        <w:t>НОМЕР НА РАЗРЕШЕНИЕТО ЗА УПОТРЕБА</w:t>
      </w:r>
      <w:r w:rsidR="00CB3CBE">
        <w:rPr>
          <w:b/>
        </w:rPr>
        <w:fldChar w:fldCharType="begin"/>
      </w:r>
      <w:r w:rsidR="00CB3CBE">
        <w:rPr>
          <w:b/>
        </w:rPr>
        <w:instrText xml:space="preserve"> DOCVARIABLE VAULT_ND_89bfdb66-665c-4bbc-bf3c-353b22bdc8e5 \* MERGEFORMAT </w:instrText>
      </w:r>
      <w:r w:rsidR="00CB3CBE">
        <w:rPr>
          <w:b/>
        </w:rPr>
        <w:fldChar w:fldCharType="separate"/>
      </w:r>
      <w:r w:rsidR="00CB3CBE">
        <w:rPr>
          <w:b/>
        </w:rPr>
        <w:t xml:space="preserve"> </w:t>
      </w:r>
      <w:r w:rsidR="00CB3CBE">
        <w:rPr>
          <w:b/>
        </w:rPr>
        <w:fldChar w:fldCharType="end"/>
      </w:r>
    </w:p>
    <w:p w14:paraId="1D6625A6" w14:textId="77777777" w:rsidR="00347516" w:rsidRPr="00DF06D7" w:rsidRDefault="00347516" w:rsidP="00347516">
      <w:pPr>
        <w:tabs>
          <w:tab w:val="clear" w:pos="567"/>
        </w:tabs>
      </w:pPr>
    </w:p>
    <w:p w14:paraId="1D6625A7" w14:textId="77777777" w:rsidR="00347516" w:rsidRPr="006C4518" w:rsidRDefault="00347516" w:rsidP="00347516">
      <w:pPr>
        <w:rPr>
          <w:szCs w:val="22"/>
          <w:lang w:val="ru-RU"/>
        </w:rPr>
      </w:pPr>
      <w:r w:rsidRPr="009A5588">
        <w:rPr>
          <w:szCs w:val="22"/>
          <w:lang w:val="en-GB"/>
        </w:rPr>
        <w:t>EU</w:t>
      </w:r>
      <w:r w:rsidRPr="006C4518">
        <w:rPr>
          <w:szCs w:val="22"/>
          <w:lang w:val="ru-RU"/>
        </w:rPr>
        <w:t>/1/99/119/021</w:t>
      </w:r>
      <w:r w:rsidRPr="00CF016A">
        <w:rPr>
          <w:noProof w:val="0"/>
          <w:szCs w:val="22"/>
        </w:rPr>
        <w:tab/>
      </w:r>
      <w:r w:rsidR="00705168" w:rsidRPr="00CF016A">
        <w:rPr>
          <w:noProof w:val="0"/>
          <w:szCs w:val="22"/>
          <w:shd w:val="clear" w:color="auto" w:fill="C0C0C0"/>
        </w:rPr>
        <w:t>2</w:t>
      </w:r>
      <w:r w:rsidR="00705168" w:rsidRPr="00CB48BE">
        <w:rPr>
          <w:noProof w:val="0"/>
          <w:szCs w:val="22"/>
          <w:shd w:val="clear" w:color="auto" w:fill="C0C0C0"/>
          <w:lang w:val="en-GB"/>
        </w:rPr>
        <w:t> </w:t>
      </w:r>
      <w:r w:rsidR="00705168">
        <w:rPr>
          <w:noProof w:val="0"/>
          <w:szCs w:val="22"/>
          <w:shd w:val="clear" w:color="auto" w:fill="C0C0C0"/>
          <w:lang w:val="en-GB"/>
        </w:rPr>
        <w:t>x</w:t>
      </w:r>
      <w:r w:rsidR="00705168" w:rsidRPr="00CB48BE">
        <w:rPr>
          <w:noProof w:val="0"/>
          <w:szCs w:val="22"/>
          <w:shd w:val="clear" w:color="auto" w:fill="C0C0C0"/>
          <w:lang w:val="en-GB"/>
        </w:rPr>
        <w:t> </w:t>
      </w:r>
      <w:r w:rsidR="00705168" w:rsidRPr="00CF016A">
        <w:rPr>
          <w:noProof w:val="0"/>
          <w:szCs w:val="22"/>
          <w:shd w:val="clear" w:color="auto" w:fill="C0C0C0"/>
        </w:rPr>
        <w:t>5</w:t>
      </w:r>
      <w:r w:rsidR="00705168" w:rsidRPr="00CB48BE">
        <w:rPr>
          <w:noProof w:val="0"/>
          <w:szCs w:val="22"/>
          <w:shd w:val="clear" w:color="auto" w:fill="C0C0C0"/>
          <w:lang w:val="en-GB"/>
        </w:rPr>
        <w:t> </w:t>
      </w:r>
      <w:r w:rsidR="00705168">
        <w:rPr>
          <w:noProof w:val="0"/>
          <w:szCs w:val="22"/>
          <w:shd w:val="clear" w:color="auto" w:fill="C0C0C0"/>
        </w:rPr>
        <w:t>писалки от</w:t>
      </w:r>
      <w:r w:rsidR="00705168" w:rsidRPr="00CF016A">
        <w:rPr>
          <w:noProof w:val="0"/>
          <w:shd w:val="clear" w:color="auto" w:fill="C0C0C0"/>
        </w:rPr>
        <w:t xml:space="preserve"> 3</w:t>
      </w:r>
      <w:r w:rsidR="00705168" w:rsidRPr="00CB48BE">
        <w:rPr>
          <w:noProof w:val="0"/>
          <w:shd w:val="clear" w:color="auto" w:fill="C0C0C0"/>
          <w:lang w:val="en-GB"/>
        </w:rPr>
        <w:t> ml</w:t>
      </w:r>
    </w:p>
    <w:p w14:paraId="1D6625A8" w14:textId="77777777" w:rsidR="00347516" w:rsidRDefault="00347516" w:rsidP="00347516">
      <w:pPr>
        <w:tabs>
          <w:tab w:val="clear" w:pos="567"/>
        </w:tabs>
      </w:pPr>
    </w:p>
    <w:p w14:paraId="1D6625A9" w14:textId="77777777" w:rsidR="00347516" w:rsidRPr="00DF06D7" w:rsidRDefault="00347516" w:rsidP="00347516">
      <w:pPr>
        <w:tabs>
          <w:tab w:val="clear" w:pos="567"/>
        </w:tabs>
      </w:pPr>
    </w:p>
    <w:p w14:paraId="1D6625AA" w14:textId="1326D9B7"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13.</w:t>
      </w:r>
      <w:r w:rsidRPr="00DF06D7">
        <w:rPr>
          <w:b/>
        </w:rPr>
        <w:tab/>
        <w:t>ПАРТИДЕН НОМЕР</w:t>
      </w:r>
      <w:r w:rsidR="00CB3CBE">
        <w:rPr>
          <w:b/>
        </w:rPr>
        <w:fldChar w:fldCharType="begin"/>
      </w:r>
      <w:r w:rsidR="00CB3CBE">
        <w:rPr>
          <w:b/>
        </w:rPr>
        <w:instrText xml:space="preserve"> DOCVARIABLE VAULT_ND_36d72269-cc8c-4750-95c0-2cde940d328f \* MERGEFORMAT </w:instrText>
      </w:r>
      <w:r w:rsidR="00CB3CBE">
        <w:rPr>
          <w:b/>
        </w:rPr>
        <w:fldChar w:fldCharType="separate"/>
      </w:r>
      <w:r w:rsidR="00CB3CBE">
        <w:rPr>
          <w:b/>
        </w:rPr>
        <w:t xml:space="preserve"> </w:t>
      </w:r>
      <w:r w:rsidR="00CB3CBE">
        <w:rPr>
          <w:b/>
        </w:rPr>
        <w:fldChar w:fldCharType="end"/>
      </w:r>
    </w:p>
    <w:p w14:paraId="1D6625AB" w14:textId="77777777" w:rsidR="00347516" w:rsidRPr="00DF06D7" w:rsidRDefault="00347516" w:rsidP="00347516">
      <w:pPr>
        <w:tabs>
          <w:tab w:val="clear" w:pos="567"/>
        </w:tabs>
      </w:pPr>
    </w:p>
    <w:p w14:paraId="1D6625AC" w14:textId="77777777" w:rsidR="00347516" w:rsidRPr="00702F4B" w:rsidRDefault="00347516" w:rsidP="00347516">
      <w:r w:rsidRPr="00DF06D7">
        <w:t>Партида</w:t>
      </w:r>
      <w:r w:rsidRPr="00702F4B">
        <w:t>:</w:t>
      </w:r>
    </w:p>
    <w:p w14:paraId="1D6625AD" w14:textId="77777777" w:rsidR="00347516" w:rsidRPr="00DF06D7" w:rsidRDefault="00347516" w:rsidP="00347516">
      <w:pPr>
        <w:tabs>
          <w:tab w:val="clear" w:pos="567"/>
        </w:tabs>
      </w:pPr>
    </w:p>
    <w:p w14:paraId="1D6625AE" w14:textId="77777777" w:rsidR="00347516" w:rsidRPr="00DF06D7" w:rsidRDefault="00347516" w:rsidP="00347516">
      <w:pPr>
        <w:tabs>
          <w:tab w:val="clear" w:pos="567"/>
        </w:tabs>
      </w:pPr>
    </w:p>
    <w:p w14:paraId="1D6625AF" w14:textId="4DB0FAE6"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14.</w:t>
      </w:r>
      <w:r w:rsidRPr="00DF06D7">
        <w:rPr>
          <w:b/>
        </w:rPr>
        <w:tab/>
        <w:t>НАЧИН НА ОТПУСКАНЕ</w:t>
      </w:r>
      <w:r w:rsidR="00CB3CBE">
        <w:rPr>
          <w:b/>
        </w:rPr>
        <w:fldChar w:fldCharType="begin"/>
      </w:r>
      <w:r w:rsidR="00CB3CBE">
        <w:rPr>
          <w:b/>
        </w:rPr>
        <w:instrText xml:space="preserve"> DOCVARIABLE VAULT_ND_b48d1fb2-0446-4230-b830-d174ca3be0e7 \* MERGEFORMAT </w:instrText>
      </w:r>
      <w:r w:rsidR="00CB3CBE">
        <w:rPr>
          <w:b/>
        </w:rPr>
        <w:fldChar w:fldCharType="separate"/>
      </w:r>
      <w:r w:rsidR="00CB3CBE">
        <w:rPr>
          <w:b/>
        </w:rPr>
        <w:t xml:space="preserve"> </w:t>
      </w:r>
      <w:r w:rsidR="00CB3CBE">
        <w:rPr>
          <w:b/>
        </w:rPr>
        <w:fldChar w:fldCharType="end"/>
      </w:r>
    </w:p>
    <w:p w14:paraId="1D6625B0" w14:textId="77777777" w:rsidR="00347516" w:rsidRPr="00DF06D7" w:rsidRDefault="00347516" w:rsidP="00347516">
      <w:pPr>
        <w:tabs>
          <w:tab w:val="clear" w:pos="567"/>
        </w:tabs>
      </w:pPr>
    </w:p>
    <w:p w14:paraId="1D6625B1" w14:textId="77777777" w:rsidR="00347516" w:rsidRPr="00DF06D7" w:rsidRDefault="00347516" w:rsidP="00347516">
      <w:pPr>
        <w:tabs>
          <w:tab w:val="clear" w:pos="567"/>
        </w:tabs>
      </w:pPr>
    </w:p>
    <w:p w14:paraId="1D6625B2" w14:textId="74E02D54" w:rsidR="00347516" w:rsidRPr="00DF06D7" w:rsidRDefault="00347516" w:rsidP="00347516">
      <w:pPr>
        <w:pBdr>
          <w:top w:val="single" w:sz="4" w:space="1" w:color="auto"/>
          <w:left w:val="single" w:sz="4" w:space="4" w:color="auto"/>
          <w:bottom w:val="single" w:sz="4" w:space="1" w:color="auto"/>
          <w:right w:val="single" w:sz="4" w:space="4" w:color="auto"/>
        </w:pBdr>
        <w:tabs>
          <w:tab w:val="clear" w:pos="567"/>
        </w:tabs>
        <w:outlineLvl w:val="0"/>
        <w:rPr>
          <w:b/>
        </w:rPr>
      </w:pPr>
      <w:r w:rsidRPr="00DF06D7">
        <w:rPr>
          <w:b/>
        </w:rPr>
        <w:t>15.</w:t>
      </w:r>
      <w:r w:rsidRPr="00DF06D7">
        <w:rPr>
          <w:b/>
        </w:rPr>
        <w:tab/>
        <w:t>УКАЗАНИЯ ЗА УПОТРЕБА</w:t>
      </w:r>
      <w:r w:rsidR="00CB3CBE">
        <w:rPr>
          <w:b/>
        </w:rPr>
        <w:fldChar w:fldCharType="begin"/>
      </w:r>
      <w:r w:rsidR="00CB3CBE">
        <w:rPr>
          <w:b/>
        </w:rPr>
        <w:instrText xml:space="preserve"> DOCVARIABLE VAULT_ND_7601881c-8f80-4bf1-bfee-7aeb90107cd6 \* MERGEFORMAT </w:instrText>
      </w:r>
      <w:r w:rsidR="00CB3CBE">
        <w:rPr>
          <w:b/>
        </w:rPr>
        <w:fldChar w:fldCharType="separate"/>
      </w:r>
      <w:r w:rsidR="00CB3CBE">
        <w:rPr>
          <w:b/>
        </w:rPr>
        <w:t xml:space="preserve"> </w:t>
      </w:r>
      <w:r w:rsidR="00CB3CBE">
        <w:rPr>
          <w:b/>
        </w:rPr>
        <w:fldChar w:fldCharType="end"/>
      </w:r>
    </w:p>
    <w:p w14:paraId="1D6625B3" w14:textId="77777777" w:rsidR="00347516" w:rsidRPr="00DF06D7" w:rsidRDefault="00347516" w:rsidP="00347516"/>
    <w:p w14:paraId="1D6625B4" w14:textId="77777777" w:rsidR="00347516" w:rsidRPr="00903171" w:rsidRDefault="00347516" w:rsidP="00347516">
      <w:pPr>
        <w:tabs>
          <w:tab w:val="clear" w:pos="567"/>
        </w:tabs>
      </w:pPr>
    </w:p>
    <w:p w14:paraId="1D6625B5" w14:textId="2DA35EE9" w:rsidR="00347516" w:rsidRPr="00903171" w:rsidRDefault="00347516" w:rsidP="00347516">
      <w:pPr>
        <w:pBdr>
          <w:top w:val="single" w:sz="4" w:space="1" w:color="auto"/>
          <w:left w:val="single" w:sz="4" w:space="4" w:color="auto"/>
          <w:bottom w:val="single" w:sz="4" w:space="1" w:color="auto"/>
          <w:right w:val="single" w:sz="4" w:space="4" w:color="auto"/>
        </w:pBdr>
        <w:tabs>
          <w:tab w:val="clear" w:pos="567"/>
        </w:tabs>
        <w:outlineLvl w:val="0"/>
      </w:pPr>
      <w:r w:rsidRPr="00903171">
        <w:rPr>
          <w:b/>
        </w:rPr>
        <w:t>16.</w:t>
      </w:r>
      <w:r w:rsidRPr="00903171">
        <w:rPr>
          <w:b/>
        </w:rPr>
        <w:tab/>
        <w:t>ИНФОРМАЦИЯ НА БРАЙЛОВА АЗБУКА</w:t>
      </w:r>
      <w:r w:rsidR="00CB3CBE">
        <w:rPr>
          <w:b/>
        </w:rPr>
        <w:fldChar w:fldCharType="begin"/>
      </w:r>
      <w:r w:rsidR="00CB3CBE">
        <w:rPr>
          <w:b/>
        </w:rPr>
        <w:instrText xml:space="preserve"> DOCVARIABLE VAULT_ND_594a28a2-7207-40bf-bfe6-e31a920f8902 \* MERGEFORMAT </w:instrText>
      </w:r>
      <w:r w:rsidR="00CB3CBE">
        <w:rPr>
          <w:b/>
        </w:rPr>
        <w:fldChar w:fldCharType="separate"/>
      </w:r>
      <w:r w:rsidR="00CB3CBE">
        <w:rPr>
          <w:b/>
        </w:rPr>
        <w:t xml:space="preserve"> </w:t>
      </w:r>
      <w:r w:rsidR="00CB3CBE">
        <w:rPr>
          <w:b/>
        </w:rPr>
        <w:fldChar w:fldCharType="end"/>
      </w:r>
    </w:p>
    <w:p w14:paraId="1D6625B6" w14:textId="77777777" w:rsidR="00347516" w:rsidRPr="00903171" w:rsidRDefault="00347516" w:rsidP="00347516"/>
    <w:p w14:paraId="1D6625B7" w14:textId="77777777" w:rsidR="00347516" w:rsidRDefault="00347516" w:rsidP="00347516">
      <w:pPr>
        <w:tabs>
          <w:tab w:val="clear" w:pos="567"/>
        </w:tabs>
      </w:pPr>
      <w:r>
        <w:t>НовоРапид ФлексТъч</w:t>
      </w:r>
    </w:p>
    <w:p w14:paraId="1D6625B8" w14:textId="77777777" w:rsidR="003453A7" w:rsidRPr="00CF016A" w:rsidRDefault="003453A7" w:rsidP="00347516">
      <w:pPr>
        <w:rPr>
          <w:szCs w:val="22"/>
        </w:rPr>
      </w:pPr>
    </w:p>
    <w:p w14:paraId="5F3F8079" w14:textId="77777777" w:rsidR="003C234D" w:rsidRPr="003C234D" w:rsidRDefault="003C234D" w:rsidP="003C234D">
      <w:pPr>
        <w:widowControl w:val="0"/>
        <w:rPr>
          <w:b/>
          <w:u w:val="single"/>
        </w:rPr>
      </w:pPr>
    </w:p>
    <w:p w14:paraId="2230950D" w14:textId="1E9C0832" w:rsidR="003C234D" w:rsidRPr="003622FB" w:rsidRDefault="003C234D" w:rsidP="003C234D">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3622FB">
        <w:rPr>
          <w:b/>
          <w:szCs w:val="20"/>
        </w:rPr>
        <w:t>17.</w:t>
      </w:r>
      <w:r w:rsidRPr="003622FB">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VAULT_ND_fae3c598-9784-4c2a-83cd-df5f65072ad7 \* MERGEFORMAT </w:instrText>
      </w:r>
      <w:r w:rsidR="00CB3CBE">
        <w:rPr>
          <w:b/>
          <w:szCs w:val="20"/>
        </w:rPr>
        <w:fldChar w:fldCharType="separate"/>
      </w:r>
      <w:r w:rsidR="00CB3CBE">
        <w:rPr>
          <w:b/>
          <w:szCs w:val="20"/>
        </w:rPr>
        <w:t xml:space="preserve"> </w:t>
      </w:r>
      <w:r w:rsidR="00CB3CBE">
        <w:rPr>
          <w:b/>
          <w:szCs w:val="20"/>
        </w:rPr>
        <w:fldChar w:fldCharType="end"/>
      </w:r>
    </w:p>
    <w:p w14:paraId="3CD2C733" w14:textId="77777777" w:rsidR="003C234D" w:rsidRPr="003622FB" w:rsidRDefault="003C234D" w:rsidP="003C234D">
      <w:pPr>
        <w:tabs>
          <w:tab w:val="clear" w:pos="567"/>
          <w:tab w:val="left" w:pos="720"/>
        </w:tabs>
        <w:suppressAutoHyphens w:val="0"/>
        <w:rPr>
          <w:szCs w:val="20"/>
        </w:rPr>
      </w:pPr>
    </w:p>
    <w:p w14:paraId="7D30C132" w14:textId="77777777" w:rsidR="003C234D" w:rsidRPr="003622FB" w:rsidRDefault="003C234D" w:rsidP="003C234D">
      <w:pPr>
        <w:tabs>
          <w:tab w:val="clear" w:pos="567"/>
          <w:tab w:val="left" w:pos="720"/>
        </w:tabs>
        <w:suppressAutoHyphens w:val="0"/>
        <w:rPr>
          <w:szCs w:val="20"/>
        </w:rPr>
      </w:pPr>
    </w:p>
    <w:p w14:paraId="52709AEA" w14:textId="605D6936" w:rsidR="003C234D" w:rsidRPr="003622FB" w:rsidRDefault="003C234D" w:rsidP="003C234D">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3622FB">
        <w:rPr>
          <w:b/>
          <w:szCs w:val="20"/>
        </w:rPr>
        <w:t>18.</w:t>
      </w:r>
      <w:r w:rsidRPr="003622FB">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VAULT_ND_55c17ed1-3d22-46ab-8470-402d25c35192 \* MERGEFORMAT </w:instrText>
      </w:r>
      <w:r w:rsidR="00CB3CBE">
        <w:rPr>
          <w:b/>
          <w:szCs w:val="20"/>
        </w:rPr>
        <w:fldChar w:fldCharType="separate"/>
      </w:r>
      <w:r w:rsidR="00CB3CBE">
        <w:rPr>
          <w:b/>
          <w:szCs w:val="20"/>
        </w:rPr>
        <w:t xml:space="preserve"> </w:t>
      </w:r>
      <w:r w:rsidR="00CB3CBE">
        <w:rPr>
          <w:b/>
          <w:szCs w:val="20"/>
        </w:rPr>
        <w:fldChar w:fldCharType="end"/>
      </w:r>
    </w:p>
    <w:p w14:paraId="44F3F7AC" w14:textId="77777777" w:rsidR="003C234D" w:rsidRPr="003622FB" w:rsidRDefault="003C234D" w:rsidP="003C234D">
      <w:pPr>
        <w:tabs>
          <w:tab w:val="clear" w:pos="567"/>
        </w:tabs>
      </w:pPr>
    </w:p>
    <w:p w14:paraId="1D6625B9" w14:textId="77777777" w:rsidR="003453A7" w:rsidRPr="003622FB" w:rsidRDefault="003453A7" w:rsidP="003453A7"/>
    <w:p w14:paraId="1D6625B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r w:rsidRPr="00DF06D7">
        <w:br w:type="page"/>
      </w:r>
      <w:r w:rsidRPr="009C4193">
        <w:rPr>
          <w:b/>
          <w:bCs/>
          <w:szCs w:val="22"/>
        </w:rPr>
        <w:lastRenderedPageBreak/>
        <w:t>ДАННИ, КОИТО ТРЯБВА ДА СЪДЪРЖА ВТОРИЧНАТА ОПАКОВКА</w:t>
      </w:r>
    </w:p>
    <w:p w14:paraId="1D6625B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5BC"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9C4193">
        <w:rPr>
          <w:b/>
          <w:bCs/>
          <w:szCs w:val="22"/>
        </w:rPr>
        <w:t xml:space="preserve">КАРТОНЕНА КУТИЯ (ПАТРОН. </w:t>
      </w:r>
      <w:r w:rsidRPr="001935B3">
        <w:rPr>
          <w:b/>
          <w:szCs w:val="22"/>
        </w:rPr>
        <w:t>PumpCart</w:t>
      </w:r>
      <w:r w:rsidRPr="009C4193">
        <w:rPr>
          <w:b/>
          <w:bCs/>
          <w:szCs w:val="22"/>
        </w:rPr>
        <w:t>)</w:t>
      </w:r>
    </w:p>
    <w:p w14:paraId="1D6625BD" w14:textId="77777777" w:rsidR="003453A7" w:rsidRPr="009C4193" w:rsidRDefault="003453A7" w:rsidP="003453A7">
      <w:pPr>
        <w:widowControl w:val="0"/>
        <w:suppressAutoHyphens w:val="0"/>
        <w:rPr>
          <w:szCs w:val="22"/>
        </w:rPr>
      </w:pPr>
    </w:p>
    <w:p w14:paraId="1D6625BE" w14:textId="77777777" w:rsidR="003453A7" w:rsidRPr="009C4193" w:rsidRDefault="003453A7" w:rsidP="003453A7">
      <w:pPr>
        <w:widowControl w:val="0"/>
        <w:suppressAutoHyphens w:val="0"/>
        <w:rPr>
          <w:szCs w:val="22"/>
        </w:rPr>
      </w:pPr>
    </w:p>
    <w:p w14:paraId="1D6625B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5C0" w14:textId="77777777" w:rsidR="003453A7" w:rsidRPr="009C4193" w:rsidRDefault="003453A7" w:rsidP="003453A7">
      <w:pPr>
        <w:widowControl w:val="0"/>
        <w:suppressAutoHyphens w:val="0"/>
        <w:rPr>
          <w:szCs w:val="22"/>
        </w:rPr>
      </w:pPr>
    </w:p>
    <w:p w14:paraId="1D6625C1" w14:textId="77777777" w:rsidR="003453A7" w:rsidRPr="009C4193" w:rsidRDefault="003453A7" w:rsidP="003453A7">
      <w:pPr>
        <w:widowControl w:val="0"/>
        <w:suppressAutoHyphens w:val="0"/>
        <w:rPr>
          <w:szCs w:val="22"/>
        </w:rPr>
      </w:pPr>
      <w:r w:rsidRPr="009C4193">
        <w:rPr>
          <w:szCs w:val="22"/>
        </w:rPr>
        <w:t xml:space="preserve">NovoRapid </w:t>
      </w:r>
      <w:r w:rsidRPr="001935B3">
        <w:rPr>
          <w:szCs w:val="22"/>
        </w:rPr>
        <w:t>PumpCart</w:t>
      </w:r>
      <w:r w:rsidRPr="009C4193">
        <w:rPr>
          <w:szCs w:val="22"/>
        </w:rPr>
        <w:t xml:space="preserve">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 в патрон</w:t>
      </w:r>
    </w:p>
    <w:p w14:paraId="1D6625C2" w14:textId="0B344B70"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5C3" w14:textId="77777777" w:rsidR="003453A7" w:rsidRPr="009C4193" w:rsidRDefault="003453A7" w:rsidP="003453A7">
      <w:pPr>
        <w:widowControl w:val="0"/>
        <w:suppressAutoHyphens w:val="0"/>
        <w:rPr>
          <w:szCs w:val="22"/>
        </w:rPr>
      </w:pPr>
    </w:p>
    <w:p w14:paraId="1D6625C4" w14:textId="77777777" w:rsidR="003453A7" w:rsidRPr="009C4193" w:rsidRDefault="003453A7" w:rsidP="003453A7">
      <w:pPr>
        <w:widowControl w:val="0"/>
        <w:suppressAutoHyphens w:val="0"/>
        <w:rPr>
          <w:szCs w:val="22"/>
        </w:rPr>
      </w:pPr>
    </w:p>
    <w:p w14:paraId="1D6625C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5C6" w14:textId="77777777" w:rsidR="003453A7" w:rsidRPr="009C4193" w:rsidRDefault="003453A7" w:rsidP="003453A7">
      <w:pPr>
        <w:widowControl w:val="0"/>
        <w:suppressAutoHyphens w:val="0"/>
        <w:rPr>
          <w:szCs w:val="22"/>
        </w:rPr>
      </w:pPr>
    </w:p>
    <w:p w14:paraId="1D6625C7" w14:textId="77777777" w:rsidR="003453A7" w:rsidRPr="009C4193" w:rsidRDefault="00BD3B17" w:rsidP="003453A7">
      <w:pPr>
        <w:widowControl w:val="0"/>
        <w:suppressAutoHyphens w:val="0"/>
        <w:rPr>
          <w:szCs w:val="22"/>
        </w:rPr>
      </w:pPr>
      <w:r>
        <w:rPr>
          <w:szCs w:val="22"/>
        </w:rPr>
        <w:t>1 </w:t>
      </w:r>
      <w:r w:rsidRPr="0070648E">
        <w:rPr>
          <w:szCs w:val="22"/>
        </w:rPr>
        <w:t>патрон</w:t>
      </w:r>
      <w:r>
        <w:rPr>
          <w:szCs w:val="22"/>
        </w:rPr>
        <w:t xml:space="preserve"> съдържа 1,6</w:t>
      </w:r>
      <w:r w:rsidRPr="009A5588">
        <w:rPr>
          <w:szCs w:val="22"/>
          <w:lang w:val="en-GB"/>
        </w:rPr>
        <w:t> ml</w:t>
      </w:r>
      <w:r w:rsidR="00D27EBA">
        <w:rPr>
          <w:szCs w:val="22"/>
        </w:rPr>
        <w:t>,</w:t>
      </w:r>
      <w:r>
        <w:rPr>
          <w:szCs w:val="22"/>
        </w:rPr>
        <w:t xml:space="preserve"> еквивалентно на 160</w:t>
      </w:r>
      <w:r w:rsidRPr="009C4193">
        <w:rPr>
          <w:szCs w:val="22"/>
        </w:rPr>
        <w:t> </w:t>
      </w:r>
      <w:r w:rsidRPr="005073BD">
        <w:rPr>
          <w:szCs w:val="22"/>
        </w:rPr>
        <w:t>единици</w:t>
      </w:r>
      <w:r>
        <w:rPr>
          <w:szCs w:val="22"/>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5073BD">
        <w:rPr>
          <w:szCs w:val="22"/>
        </w:rPr>
        <w:t>единици</w:t>
      </w:r>
      <w:r w:rsidR="003453A7" w:rsidRPr="009C4193">
        <w:rPr>
          <w:szCs w:val="22"/>
        </w:rPr>
        <w:t xml:space="preserve"> инсулин аспарт (</w:t>
      </w:r>
      <w:r w:rsidR="003453A7">
        <w:rPr>
          <w:szCs w:val="22"/>
        </w:rPr>
        <w:t xml:space="preserve">еквивалентно на </w:t>
      </w:r>
      <w:r w:rsidR="003453A7" w:rsidRPr="009C4193">
        <w:rPr>
          <w:szCs w:val="22"/>
        </w:rPr>
        <w:t>3,5 mg)</w:t>
      </w:r>
    </w:p>
    <w:p w14:paraId="1D6625C8" w14:textId="77777777" w:rsidR="003453A7" w:rsidRPr="009C4193" w:rsidRDefault="003453A7" w:rsidP="003453A7">
      <w:pPr>
        <w:widowControl w:val="0"/>
        <w:suppressAutoHyphens w:val="0"/>
        <w:rPr>
          <w:szCs w:val="22"/>
        </w:rPr>
      </w:pPr>
    </w:p>
    <w:p w14:paraId="1D6625C9" w14:textId="77777777" w:rsidR="003453A7" w:rsidRPr="009C4193" w:rsidRDefault="003453A7" w:rsidP="003453A7">
      <w:pPr>
        <w:widowControl w:val="0"/>
        <w:suppressAutoHyphens w:val="0"/>
        <w:rPr>
          <w:szCs w:val="22"/>
        </w:rPr>
      </w:pPr>
    </w:p>
    <w:p w14:paraId="1D6625C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5CB" w14:textId="77777777" w:rsidR="003453A7" w:rsidRPr="009C4193" w:rsidRDefault="003453A7" w:rsidP="003453A7">
      <w:pPr>
        <w:widowControl w:val="0"/>
        <w:suppressAutoHyphens w:val="0"/>
        <w:rPr>
          <w:szCs w:val="22"/>
        </w:rPr>
      </w:pPr>
    </w:p>
    <w:p w14:paraId="1D6625CC" w14:textId="77777777" w:rsidR="003453A7" w:rsidRPr="009C4193" w:rsidRDefault="003453A7" w:rsidP="003453A7">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p>
    <w:p w14:paraId="1D6625CD" w14:textId="77777777" w:rsidR="003453A7" w:rsidRPr="009C4193" w:rsidRDefault="003453A7" w:rsidP="003453A7">
      <w:pPr>
        <w:widowControl w:val="0"/>
        <w:suppressAutoHyphens w:val="0"/>
        <w:rPr>
          <w:szCs w:val="22"/>
        </w:rPr>
      </w:pPr>
    </w:p>
    <w:p w14:paraId="1D6625CE" w14:textId="77777777" w:rsidR="003453A7" w:rsidRPr="009C4193" w:rsidRDefault="003453A7" w:rsidP="003453A7">
      <w:pPr>
        <w:widowControl w:val="0"/>
        <w:suppressAutoHyphens w:val="0"/>
        <w:rPr>
          <w:szCs w:val="22"/>
        </w:rPr>
      </w:pPr>
    </w:p>
    <w:p w14:paraId="1D6625C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5D0" w14:textId="77777777" w:rsidR="003453A7" w:rsidRPr="009C4193" w:rsidRDefault="003453A7" w:rsidP="003453A7">
      <w:pPr>
        <w:widowControl w:val="0"/>
        <w:suppressAutoHyphens w:val="0"/>
        <w:rPr>
          <w:szCs w:val="22"/>
        </w:rPr>
      </w:pPr>
    </w:p>
    <w:p w14:paraId="1D6625D1" w14:textId="77777777" w:rsidR="003453A7" w:rsidRDefault="003453A7" w:rsidP="003453A7">
      <w:pPr>
        <w:widowControl w:val="0"/>
        <w:suppressAutoHyphens w:val="0"/>
        <w:rPr>
          <w:szCs w:val="22"/>
        </w:rPr>
      </w:pPr>
      <w:r w:rsidRPr="00136CEB">
        <w:rPr>
          <w:szCs w:val="22"/>
          <w:highlight w:val="lightGray"/>
        </w:rPr>
        <w:t>Инжекционен разтвор</w:t>
      </w:r>
    </w:p>
    <w:p w14:paraId="1D6625D2" w14:textId="77777777" w:rsidR="003453A7" w:rsidRPr="009C4193" w:rsidRDefault="003453A7" w:rsidP="003453A7">
      <w:pPr>
        <w:widowControl w:val="0"/>
        <w:suppressAutoHyphens w:val="0"/>
        <w:rPr>
          <w:szCs w:val="22"/>
        </w:rPr>
      </w:pPr>
    </w:p>
    <w:p w14:paraId="1D6625D3" w14:textId="77777777" w:rsidR="003453A7" w:rsidRPr="009C4193" w:rsidRDefault="003453A7" w:rsidP="003453A7">
      <w:pPr>
        <w:widowControl w:val="0"/>
        <w:suppressAutoHyphens w:val="0"/>
        <w:rPr>
          <w:szCs w:val="22"/>
          <w:highlight w:val="lightGray"/>
        </w:rPr>
      </w:pPr>
      <w:r w:rsidRPr="009C4193">
        <w:rPr>
          <w:szCs w:val="22"/>
        </w:rPr>
        <w:t>5 x </w:t>
      </w:r>
      <w:r>
        <w:rPr>
          <w:szCs w:val="22"/>
        </w:rPr>
        <w:t>1,6</w:t>
      </w:r>
      <w:r w:rsidRPr="009C4193">
        <w:rPr>
          <w:szCs w:val="22"/>
        </w:rPr>
        <w:t> ml</w:t>
      </w:r>
      <w:r>
        <w:rPr>
          <w:szCs w:val="22"/>
        </w:rPr>
        <w:t xml:space="preserve"> патрони</w:t>
      </w:r>
    </w:p>
    <w:p w14:paraId="1D6625D4" w14:textId="77777777" w:rsidR="003453A7" w:rsidRPr="009C4193" w:rsidRDefault="003453A7" w:rsidP="003453A7">
      <w:pPr>
        <w:widowControl w:val="0"/>
        <w:suppressAutoHyphens w:val="0"/>
        <w:rPr>
          <w:szCs w:val="22"/>
        </w:rPr>
      </w:pPr>
    </w:p>
    <w:p w14:paraId="1D6625D5" w14:textId="77777777" w:rsidR="003453A7" w:rsidRPr="009C4193" w:rsidRDefault="003453A7" w:rsidP="003453A7">
      <w:pPr>
        <w:widowControl w:val="0"/>
        <w:suppressAutoHyphens w:val="0"/>
        <w:rPr>
          <w:szCs w:val="22"/>
        </w:rPr>
      </w:pPr>
    </w:p>
    <w:p w14:paraId="1D6625D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5D7" w14:textId="77777777" w:rsidR="003453A7" w:rsidRPr="009C4193" w:rsidRDefault="003453A7" w:rsidP="003453A7">
      <w:pPr>
        <w:widowControl w:val="0"/>
        <w:suppressAutoHyphens w:val="0"/>
        <w:rPr>
          <w:szCs w:val="22"/>
        </w:rPr>
      </w:pPr>
    </w:p>
    <w:p w14:paraId="1D6625D8"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5D9"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5DA" w14:textId="77777777" w:rsidR="003453A7" w:rsidRPr="009C4193" w:rsidRDefault="003453A7" w:rsidP="003453A7">
      <w:pPr>
        <w:widowControl w:val="0"/>
        <w:suppressAutoHyphens w:val="0"/>
        <w:rPr>
          <w:szCs w:val="22"/>
        </w:rPr>
      </w:pPr>
    </w:p>
    <w:p w14:paraId="1D6625DB" w14:textId="77777777" w:rsidR="003453A7" w:rsidRPr="009C4193" w:rsidRDefault="003453A7" w:rsidP="003453A7">
      <w:pPr>
        <w:widowControl w:val="0"/>
        <w:suppressAutoHyphens w:val="0"/>
        <w:rPr>
          <w:szCs w:val="22"/>
        </w:rPr>
      </w:pPr>
    </w:p>
    <w:p w14:paraId="1D6625DC"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5DD" w14:textId="77777777" w:rsidR="003453A7" w:rsidRPr="009C4193" w:rsidRDefault="003453A7" w:rsidP="003453A7">
      <w:pPr>
        <w:widowControl w:val="0"/>
        <w:suppressAutoHyphens w:val="0"/>
        <w:rPr>
          <w:szCs w:val="22"/>
        </w:rPr>
      </w:pPr>
    </w:p>
    <w:p w14:paraId="1D6625DE"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5DF" w14:textId="77777777" w:rsidR="003453A7" w:rsidRPr="009C4193" w:rsidRDefault="003453A7" w:rsidP="003453A7">
      <w:pPr>
        <w:widowControl w:val="0"/>
        <w:suppressAutoHyphens w:val="0"/>
        <w:rPr>
          <w:szCs w:val="22"/>
        </w:rPr>
      </w:pPr>
    </w:p>
    <w:p w14:paraId="1D6625E0" w14:textId="77777777" w:rsidR="003453A7" w:rsidRPr="009C4193" w:rsidRDefault="003453A7" w:rsidP="003453A7">
      <w:pPr>
        <w:widowControl w:val="0"/>
        <w:suppressAutoHyphens w:val="0"/>
        <w:rPr>
          <w:szCs w:val="22"/>
        </w:rPr>
      </w:pPr>
    </w:p>
    <w:p w14:paraId="1D6625E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5E2" w14:textId="77777777" w:rsidR="003453A7" w:rsidRPr="009C4193" w:rsidRDefault="003453A7" w:rsidP="003453A7">
      <w:pPr>
        <w:widowControl w:val="0"/>
        <w:suppressAutoHyphens w:val="0"/>
        <w:rPr>
          <w:szCs w:val="22"/>
        </w:rPr>
      </w:pPr>
    </w:p>
    <w:p w14:paraId="1D6625E3" w14:textId="77777777" w:rsidR="003453A7" w:rsidRPr="009C4193" w:rsidRDefault="003453A7" w:rsidP="003453A7">
      <w:pPr>
        <w:widowControl w:val="0"/>
        <w:suppressAutoHyphens w:val="0"/>
        <w:rPr>
          <w:szCs w:val="22"/>
        </w:rPr>
      </w:pPr>
      <w:r w:rsidRPr="009C4193">
        <w:rPr>
          <w:szCs w:val="22"/>
        </w:rPr>
        <w:t xml:space="preserve">Използвайте </w:t>
      </w:r>
      <w:r w:rsidR="00BD3B17">
        <w:rPr>
          <w:szCs w:val="22"/>
        </w:rPr>
        <w:t xml:space="preserve">разтвора, </w:t>
      </w:r>
      <w:r w:rsidRPr="009C4193">
        <w:rPr>
          <w:szCs w:val="22"/>
        </w:rPr>
        <w:t xml:space="preserve">само </w:t>
      </w:r>
      <w:r w:rsidR="00BD3B17">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5E4" w14:textId="77777777" w:rsidR="003453A7" w:rsidRDefault="003453A7" w:rsidP="003453A7">
      <w:pPr>
        <w:widowControl w:val="0"/>
        <w:suppressAutoHyphens w:val="0"/>
        <w:rPr>
          <w:bCs/>
          <w:szCs w:val="22"/>
        </w:rPr>
      </w:pPr>
      <w:r>
        <w:rPr>
          <w:bCs/>
          <w:szCs w:val="22"/>
        </w:rPr>
        <w:t>П</w:t>
      </w:r>
      <w:r w:rsidRPr="009C4193">
        <w:rPr>
          <w:bCs/>
          <w:szCs w:val="22"/>
        </w:rPr>
        <w:t xml:space="preserve">редназначен </w:t>
      </w:r>
      <w:r>
        <w:rPr>
          <w:bCs/>
          <w:szCs w:val="22"/>
        </w:rPr>
        <w:t xml:space="preserve">само </w:t>
      </w:r>
      <w:r w:rsidRPr="009C4193">
        <w:rPr>
          <w:bCs/>
          <w:szCs w:val="22"/>
        </w:rPr>
        <w:t>за индивидуална употреба</w:t>
      </w:r>
    </w:p>
    <w:p w14:paraId="1D6625E5" w14:textId="77777777" w:rsidR="003453A7" w:rsidRPr="009C4193" w:rsidRDefault="003453A7" w:rsidP="003453A7">
      <w:pPr>
        <w:widowControl w:val="0"/>
        <w:suppressAutoHyphens w:val="0"/>
        <w:rPr>
          <w:bCs/>
          <w:szCs w:val="22"/>
        </w:rPr>
      </w:pPr>
      <w:r>
        <w:rPr>
          <w:bCs/>
          <w:szCs w:val="22"/>
        </w:rPr>
        <w:t>З</w:t>
      </w:r>
      <w:r w:rsidRPr="001935B3">
        <w:rPr>
          <w:bCs/>
          <w:szCs w:val="22"/>
        </w:rPr>
        <w:t xml:space="preserve">а </w:t>
      </w:r>
      <w:r>
        <w:rPr>
          <w:bCs/>
          <w:szCs w:val="22"/>
        </w:rPr>
        <w:t xml:space="preserve">употреба само с помпи, предназначени за </w:t>
      </w:r>
      <w:r w:rsidRPr="00B154A4">
        <w:rPr>
          <w:bCs/>
          <w:szCs w:val="22"/>
          <w:lang w:val="en-US"/>
        </w:rPr>
        <w:t>NovoRapid</w:t>
      </w:r>
      <w:r w:rsidRPr="00AD4B24">
        <w:rPr>
          <w:bCs/>
          <w:szCs w:val="22"/>
        </w:rPr>
        <w:t xml:space="preserve"> </w:t>
      </w:r>
      <w:r w:rsidRPr="00B154A4">
        <w:rPr>
          <w:bCs/>
          <w:szCs w:val="22"/>
          <w:lang w:val="en-US"/>
        </w:rPr>
        <w:t>PumpCart</w:t>
      </w:r>
    </w:p>
    <w:p w14:paraId="1D6625E6" w14:textId="77777777" w:rsidR="003453A7" w:rsidRPr="009C4193" w:rsidRDefault="003453A7" w:rsidP="003453A7">
      <w:pPr>
        <w:widowControl w:val="0"/>
        <w:suppressAutoHyphens w:val="0"/>
        <w:rPr>
          <w:szCs w:val="22"/>
        </w:rPr>
      </w:pPr>
    </w:p>
    <w:p w14:paraId="1D6625E7" w14:textId="77777777" w:rsidR="003453A7" w:rsidRPr="009C4193" w:rsidRDefault="003453A7" w:rsidP="003453A7">
      <w:pPr>
        <w:widowControl w:val="0"/>
        <w:suppressAutoHyphens w:val="0"/>
        <w:rPr>
          <w:szCs w:val="22"/>
        </w:rPr>
      </w:pPr>
    </w:p>
    <w:p w14:paraId="1D6625E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5E9" w14:textId="77777777" w:rsidR="003453A7" w:rsidRPr="009C4193" w:rsidRDefault="003453A7" w:rsidP="003453A7">
      <w:pPr>
        <w:widowControl w:val="0"/>
        <w:suppressAutoHyphens w:val="0"/>
        <w:rPr>
          <w:szCs w:val="22"/>
        </w:rPr>
      </w:pPr>
    </w:p>
    <w:p w14:paraId="1D6625EA"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5EB" w14:textId="77777777" w:rsidR="003453A7" w:rsidRPr="009C4193" w:rsidRDefault="003453A7" w:rsidP="003453A7">
      <w:pPr>
        <w:widowControl w:val="0"/>
        <w:suppressAutoHyphens w:val="0"/>
        <w:rPr>
          <w:bCs/>
          <w:szCs w:val="22"/>
        </w:rPr>
      </w:pPr>
      <w:r w:rsidRPr="00941199">
        <w:rPr>
          <w:szCs w:val="22"/>
        </w:rPr>
        <w:t>По време на употреба</w:t>
      </w:r>
      <w:r>
        <w:rPr>
          <w:szCs w:val="22"/>
        </w:rPr>
        <w:t xml:space="preserve"> в помпа</w:t>
      </w:r>
      <w:r w:rsidRPr="009C4193">
        <w:rPr>
          <w:szCs w:val="22"/>
        </w:rPr>
        <w:t xml:space="preserve">: </w:t>
      </w:r>
      <w:r>
        <w:rPr>
          <w:bCs/>
          <w:szCs w:val="22"/>
        </w:rPr>
        <w:t>и</w:t>
      </w:r>
      <w:r w:rsidRPr="009C4193">
        <w:rPr>
          <w:bCs/>
          <w:szCs w:val="22"/>
        </w:rPr>
        <w:t xml:space="preserve">зползвайте до </w:t>
      </w:r>
      <w:r>
        <w:rPr>
          <w:bCs/>
          <w:szCs w:val="22"/>
        </w:rPr>
        <w:t>7</w:t>
      </w:r>
      <w:r w:rsidRPr="009C4193">
        <w:rPr>
          <w:bCs/>
          <w:szCs w:val="22"/>
        </w:rPr>
        <w:t> </w:t>
      </w:r>
      <w:r>
        <w:rPr>
          <w:bCs/>
          <w:szCs w:val="22"/>
        </w:rPr>
        <w:t>дни</w:t>
      </w:r>
    </w:p>
    <w:p w14:paraId="1D6625EC" w14:textId="77777777" w:rsidR="003453A7" w:rsidRPr="009C4193" w:rsidRDefault="003453A7" w:rsidP="003453A7">
      <w:pPr>
        <w:widowControl w:val="0"/>
        <w:suppressAutoHyphens w:val="0"/>
        <w:rPr>
          <w:szCs w:val="22"/>
        </w:rPr>
      </w:pPr>
    </w:p>
    <w:p w14:paraId="1D6625ED" w14:textId="77777777" w:rsidR="003453A7" w:rsidRPr="009C4193" w:rsidRDefault="003453A7" w:rsidP="003453A7">
      <w:pPr>
        <w:widowControl w:val="0"/>
        <w:tabs>
          <w:tab w:val="clear" w:pos="567"/>
        </w:tabs>
        <w:suppressAutoHyphens w:val="0"/>
      </w:pPr>
    </w:p>
    <w:p w14:paraId="1D6625EE" w14:textId="7C8E1A9E" w:rsidR="003453A7" w:rsidRPr="009C4193" w:rsidRDefault="003453A7" w:rsidP="003453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rPr>
      </w:pPr>
      <w:r w:rsidRPr="009C4193">
        <w:rPr>
          <w:b/>
        </w:rPr>
        <w:lastRenderedPageBreak/>
        <w:t>9.</w:t>
      </w:r>
      <w:r w:rsidRPr="009C4193">
        <w:rPr>
          <w:b/>
        </w:rPr>
        <w:tab/>
        <w:t>СПЕЦИАЛНИ УСЛОВИЯ НА СЪХРАНЕНИЕ</w:t>
      </w:r>
      <w:r w:rsidR="00CB3CBE">
        <w:rPr>
          <w:b/>
        </w:rPr>
        <w:fldChar w:fldCharType="begin"/>
      </w:r>
      <w:r w:rsidR="00CB3CBE">
        <w:rPr>
          <w:b/>
        </w:rPr>
        <w:instrText xml:space="preserve"> DOCVARIABLE VAULT_ND_f0ef8810-c257-4e0a-b798-e2015d9d60fb \* MERGEFORMAT </w:instrText>
      </w:r>
      <w:r w:rsidR="00CB3CBE">
        <w:rPr>
          <w:b/>
        </w:rPr>
        <w:fldChar w:fldCharType="separate"/>
      </w:r>
      <w:r w:rsidR="00CB3CBE">
        <w:rPr>
          <w:b/>
        </w:rPr>
        <w:t xml:space="preserve"> </w:t>
      </w:r>
      <w:r w:rsidR="00CB3CBE">
        <w:rPr>
          <w:b/>
        </w:rPr>
        <w:fldChar w:fldCharType="end"/>
      </w:r>
    </w:p>
    <w:p w14:paraId="1D6625EF" w14:textId="77777777" w:rsidR="003453A7" w:rsidRPr="009C4193" w:rsidRDefault="003453A7" w:rsidP="003453A7">
      <w:pPr>
        <w:widowControl w:val="0"/>
        <w:tabs>
          <w:tab w:val="clear" w:pos="567"/>
        </w:tabs>
        <w:suppressAutoHyphens w:val="0"/>
      </w:pPr>
    </w:p>
    <w:p w14:paraId="1D6625F0" w14:textId="77777777" w:rsidR="003453A7" w:rsidRDefault="003453A7" w:rsidP="003453A7">
      <w:pPr>
        <w:widowControl w:val="0"/>
        <w:suppressAutoHyphens w:val="0"/>
        <w:rPr>
          <w:bCs/>
          <w:szCs w:val="22"/>
        </w:rPr>
      </w:pPr>
      <w:r>
        <w:rPr>
          <w:bCs/>
          <w:szCs w:val="22"/>
        </w:rPr>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5F1" w14:textId="77777777" w:rsidR="003453A7" w:rsidRPr="009C4193" w:rsidRDefault="003453A7" w:rsidP="003453A7">
      <w:pPr>
        <w:widowControl w:val="0"/>
        <w:suppressAutoHyphens w:val="0"/>
        <w:rPr>
          <w:bCs/>
          <w:szCs w:val="22"/>
        </w:rPr>
      </w:pPr>
      <w:r>
        <w:rPr>
          <w:bCs/>
          <w:szCs w:val="22"/>
        </w:rPr>
        <w:t xml:space="preserve">Когато се носи като резервен: може да се съхранява до две седмици под </w:t>
      </w:r>
      <w:r w:rsidRPr="009C4193">
        <w:rPr>
          <w:bCs/>
          <w:szCs w:val="22"/>
        </w:rPr>
        <w:t>3</w:t>
      </w:r>
      <w:r>
        <w:rPr>
          <w:bCs/>
          <w:szCs w:val="22"/>
        </w:rPr>
        <w:t>0</w:t>
      </w:r>
      <w:r w:rsidRPr="009C4193">
        <w:rPr>
          <w:bCs/>
          <w:szCs w:val="22"/>
        </w:rPr>
        <w:sym w:font="Symbol" w:char="F0B0"/>
      </w:r>
      <w:r w:rsidRPr="009C4193">
        <w:rPr>
          <w:bCs/>
          <w:szCs w:val="22"/>
        </w:rPr>
        <w:t>С</w:t>
      </w:r>
    </w:p>
    <w:p w14:paraId="1D6625F2"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не се съхранява в хладилник</w:t>
      </w:r>
      <w:r>
        <w:rPr>
          <w:bCs/>
          <w:szCs w:val="22"/>
        </w:rPr>
        <w:t>. Д</w:t>
      </w:r>
      <w:r w:rsidRPr="009C4193">
        <w:rPr>
          <w:bCs/>
          <w:szCs w:val="22"/>
        </w:rPr>
        <w:t>а се съхранява под 3</w:t>
      </w:r>
      <w:r>
        <w:rPr>
          <w:bCs/>
          <w:szCs w:val="22"/>
        </w:rPr>
        <w:t>7</w:t>
      </w:r>
      <w:r w:rsidRPr="009C4193">
        <w:rPr>
          <w:bCs/>
          <w:szCs w:val="22"/>
        </w:rPr>
        <w:sym w:font="Symbol" w:char="F0B0"/>
      </w:r>
      <w:r w:rsidRPr="009C4193">
        <w:rPr>
          <w:bCs/>
          <w:szCs w:val="22"/>
        </w:rPr>
        <w:t>С</w:t>
      </w:r>
    </w:p>
    <w:p w14:paraId="1D6625F3"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5F4" w14:textId="77777777" w:rsidR="003453A7" w:rsidRPr="009C4193" w:rsidRDefault="003453A7" w:rsidP="003453A7">
      <w:pPr>
        <w:widowControl w:val="0"/>
        <w:suppressAutoHyphens w:val="0"/>
        <w:rPr>
          <w:bCs/>
          <w:szCs w:val="22"/>
        </w:rPr>
      </w:pPr>
      <w:r w:rsidRPr="009C4193">
        <w:rPr>
          <w:bCs/>
          <w:szCs w:val="22"/>
        </w:rPr>
        <w:t>Съхранявайте патрона в картонената опаковка, за да се предпази от светлина</w:t>
      </w:r>
    </w:p>
    <w:p w14:paraId="1D6625F5" w14:textId="77777777" w:rsidR="003453A7" w:rsidRPr="009C4193" w:rsidRDefault="003453A7" w:rsidP="003453A7">
      <w:pPr>
        <w:widowControl w:val="0"/>
        <w:suppressAutoHyphens w:val="0"/>
        <w:rPr>
          <w:szCs w:val="22"/>
        </w:rPr>
      </w:pPr>
    </w:p>
    <w:p w14:paraId="1D6625F6" w14:textId="77777777" w:rsidR="003453A7" w:rsidRPr="009C4193" w:rsidRDefault="003453A7" w:rsidP="003453A7">
      <w:pPr>
        <w:widowControl w:val="0"/>
        <w:suppressAutoHyphens w:val="0"/>
        <w:rPr>
          <w:szCs w:val="22"/>
        </w:rPr>
      </w:pPr>
    </w:p>
    <w:p w14:paraId="1D6625F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5F8" w14:textId="77777777" w:rsidR="003453A7" w:rsidRPr="009C4193" w:rsidRDefault="003453A7" w:rsidP="003453A7">
      <w:pPr>
        <w:widowControl w:val="0"/>
        <w:suppressAutoHyphens w:val="0"/>
        <w:rPr>
          <w:szCs w:val="22"/>
        </w:rPr>
      </w:pPr>
    </w:p>
    <w:p w14:paraId="1D6625F9" w14:textId="77777777" w:rsidR="003453A7" w:rsidRPr="009C4193" w:rsidRDefault="003453A7" w:rsidP="003453A7">
      <w:pPr>
        <w:widowControl w:val="0"/>
        <w:suppressAutoHyphens w:val="0"/>
        <w:rPr>
          <w:szCs w:val="22"/>
        </w:rPr>
      </w:pPr>
    </w:p>
    <w:p w14:paraId="1D6625F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5FB" w14:textId="77777777" w:rsidR="003453A7" w:rsidRPr="009C4193" w:rsidRDefault="003453A7" w:rsidP="003453A7">
      <w:pPr>
        <w:widowControl w:val="0"/>
        <w:suppressAutoHyphens w:val="0"/>
        <w:rPr>
          <w:szCs w:val="22"/>
        </w:rPr>
      </w:pPr>
    </w:p>
    <w:p w14:paraId="1D6625FC" w14:textId="77777777" w:rsidR="003453A7" w:rsidRPr="009C4193" w:rsidRDefault="003453A7" w:rsidP="003453A7">
      <w:pPr>
        <w:widowControl w:val="0"/>
        <w:suppressAutoHyphens w:val="0"/>
        <w:rPr>
          <w:szCs w:val="22"/>
        </w:rPr>
      </w:pPr>
      <w:r w:rsidRPr="009C4193">
        <w:rPr>
          <w:szCs w:val="22"/>
        </w:rPr>
        <w:t>Novo Nordisk A/S</w:t>
      </w:r>
    </w:p>
    <w:p w14:paraId="1D6625FD" w14:textId="77777777" w:rsidR="003453A7" w:rsidRPr="009C4193" w:rsidRDefault="003453A7" w:rsidP="003453A7">
      <w:pPr>
        <w:widowControl w:val="0"/>
        <w:suppressAutoHyphens w:val="0"/>
        <w:rPr>
          <w:szCs w:val="22"/>
        </w:rPr>
      </w:pPr>
      <w:r w:rsidRPr="009C4193">
        <w:rPr>
          <w:szCs w:val="22"/>
        </w:rPr>
        <w:t>Novo Allé</w:t>
      </w:r>
    </w:p>
    <w:p w14:paraId="1D6625FE" w14:textId="77777777" w:rsidR="003453A7" w:rsidRPr="009C4193" w:rsidRDefault="003453A7" w:rsidP="003453A7">
      <w:pPr>
        <w:widowControl w:val="0"/>
        <w:suppressAutoHyphens w:val="0"/>
        <w:rPr>
          <w:szCs w:val="22"/>
        </w:rPr>
      </w:pPr>
      <w:r w:rsidRPr="009C4193">
        <w:rPr>
          <w:szCs w:val="22"/>
        </w:rPr>
        <w:t>DK-2880 Bagsværd</w:t>
      </w:r>
    </w:p>
    <w:p w14:paraId="1D6625FF" w14:textId="77777777" w:rsidR="003453A7" w:rsidRPr="009C4193" w:rsidRDefault="003453A7" w:rsidP="003453A7">
      <w:pPr>
        <w:widowControl w:val="0"/>
        <w:suppressAutoHyphens w:val="0"/>
        <w:rPr>
          <w:szCs w:val="22"/>
        </w:rPr>
      </w:pPr>
      <w:r w:rsidRPr="009C4193">
        <w:t>Дания</w:t>
      </w:r>
    </w:p>
    <w:p w14:paraId="1D662600" w14:textId="77777777" w:rsidR="003453A7" w:rsidRPr="009C4193" w:rsidRDefault="003453A7" w:rsidP="003453A7">
      <w:pPr>
        <w:widowControl w:val="0"/>
        <w:suppressAutoHyphens w:val="0"/>
        <w:rPr>
          <w:szCs w:val="22"/>
        </w:rPr>
      </w:pPr>
    </w:p>
    <w:p w14:paraId="1D662601" w14:textId="77777777" w:rsidR="003453A7" w:rsidRPr="009C4193" w:rsidRDefault="003453A7" w:rsidP="003453A7">
      <w:pPr>
        <w:widowControl w:val="0"/>
        <w:suppressAutoHyphens w:val="0"/>
        <w:rPr>
          <w:szCs w:val="22"/>
        </w:rPr>
      </w:pPr>
    </w:p>
    <w:p w14:paraId="1D662602"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НОМЕРА НА РАЗРЕШЕНИЕТО ЗА УПОТРЕБА</w:t>
      </w:r>
    </w:p>
    <w:p w14:paraId="1D662603" w14:textId="77777777" w:rsidR="003453A7" w:rsidRPr="009C4193" w:rsidRDefault="003453A7" w:rsidP="003453A7">
      <w:pPr>
        <w:widowControl w:val="0"/>
        <w:suppressAutoHyphens w:val="0"/>
        <w:rPr>
          <w:szCs w:val="22"/>
        </w:rPr>
      </w:pPr>
    </w:p>
    <w:p w14:paraId="1D662604" w14:textId="77777777" w:rsidR="003453A7" w:rsidRPr="009C4193" w:rsidRDefault="003453A7" w:rsidP="003453A7">
      <w:pPr>
        <w:widowControl w:val="0"/>
        <w:suppressAutoHyphens w:val="0"/>
        <w:rPr>
          <w:szCs w:val="22"/>
          <w:highlight w:val="lightGray"/>
        </w:rPr>
      </w:pPr>
      <w:r w:rsidRPr="009C4193">
        <w:rPr>
          <w:szCs w:val="22"/>
        </w:rPr>
        <w:t>EU/1/99/119/</w:t>
      </w:r>
      <w:r w:rsidRPr="00ED2D02">
        <w:rPr>
          <w:szCs w:val="22"/>
        </w:rPr>
        <w:t>024</w:t>
      </w:r>
      <w:r w:rsidRPr="009C4193">
        <w:rPr>
          <w:szCs w:val="22"/>
        </w:rPr>
        <w:t xml:space="preserve"> </w:t>
      </w:r>
      <w:r w:rsidRPr="009C4193">
        <w:rPr>
          <w:szCs w:val="22"/>
          <w:highlight w:val="lightGray"/>
        </w:rPr>
        <w:t xml:space="preserve">5 патрона от </w:t>
      </w:r>
      <w:r>
        <w:rPr>
          <w:szCs w:val="22"/>
          <w:highlight w:val="lightGray"/>
        </w:rPr>
        <w:t>1,6</w:t>
      </w:r>
      <w:r w:rsidRPr="009C4193">
        <w:rPr>
          <w:szCs w:val="22"/>
          <w:highlight w:val="lightGray"/>
        </w:rPr>
        <w:t> ml</w:t>
      </w:r>
    </w:p>
    <w:p w14:paraId="1D662605" w14:textId="77777777" w:rsidR="003453A7" w:rsidRPr="009C4193" w:rsidRDefault="003453A7" w:rsidP="003453A7">
      <w:pPr>
        <w:widowControl w:val="0"/>
        <w:suppressAutoHyphens w:val="0"/>
        <w:rPr>
          <w:szCs w:val="22"/>
        </w:rPr>
      </w:pPr>
    </w:p>
    <w:p w14:paraId="1D662606" w14:textId="77777777" w:rsidR="003453A7" w:rsidRPr="009C4193" w:rsidRDefault="003453A7" w:rsidP="003453A7">
      <w:pPr>
        <w:widowControl w:val="0"/>
        <w:suppressAutoHyphens w:val="0"/>
        <w:rPr>
          <w:szCs w:val="22"/>
        </w:rPr>
      </w:pPr>
    </w:p>
    <w:p w14:paraId="1D66260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608" w14:textId="77777777" w:rsidR="003453A7" w:rsidRPr="009C4193" w:rsidRDefault="003453A7" w:rsidP="003453A7">
      <w:pPr>
        <w:widowControl w:val="0"/>
        <w:suppressAutoHyphens w:val="0"/>
        <w:rPr>
          <w:szCs w:val="22"/>
        </w:rPr>
      </w:pPr>
    </w:p>
    <w:p w14:paraId="1D662609" w14:textId="77777777" w:rsidR="003453A7" w:rsidRPr="009C4193" w:rsidRDefault="003453A7" w:rsidP="003453A7">
      <w:pPr>
        <w:widowControl w:val="0"/>
        <w:suppressAutoHyphens w:val="0"/>
        <w:rPr>
          <w:szCs w:val="22"/>
        </w:rPr>
      </w:pPr>
      <w:r w:rsidRPr="009C4193">
        <w:rPr>
          <w:szCs w:val="22"/>
        </w:rPr>
        <w:t>Партида:</w:t>
      </w:r>
    </w:p>
    <w:p w14:paraId="1D66260A" w14:textId="77777777" w:rsidR="003453A7" w:rsidRPr="009C4193" w:rsidRDefault="003453A7" w:rsidP="003453A7">
      <w:pPr>
        <w:widowControl w:val="0"/>
        <w:suppressAutoHyphens w:val="0"/>
        <w:rPr>
          <w:szCs w:val="22"/>
        </w:rPr>
      </w:pPr>
    </w:p>
    <w:p w14:paraId="1D66260B" w14:textId="77777777" w:rsidR="003453A7" w:rsidRPr="009C4193" w:rsidRDefault="003453A7" w:rsidP="003453A7">
      <w:pPr>
        <w:widowControl w:val="0"/>
        <w:suppressAutoHyphens w:val="0"/>
        <w:rPr>
          <w:szCs w:val="22"/>
        </w:rPr>
      </w:pPr>
    </w:p>
    <w:p w14:paraId="1D66260C"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60D" w14:textId="77777777" w:rsidR="003453A7" w:rsidRPr="009C4193" w:rsidRDefault="003453A7" w:rsidP="003453A7">
      <w:pPr>
        <w:widowControl w:val="0"/>
        <w:suppressAutoHyphens w:val="0"/>
        <w:rPr>
          <w:szCs w:val="22"/>
        </w:rPr>
      </w:pPr>
    </w:p>
    <w:p w14:paraId="1D66260E" w14:textId="77777777" w:rsidR="003453A7" w:rsidRPr="009C4193" w:rsidRDefault="003453A7" w:rsidP="003453A7">
      <w:pPr>
        <w:widowControl w:val="0"/>
        <w:suppressAutoHyphens w:val="0"/>
        <w:rPr>
          <w:szCs w:val="22"/>
        </w:rPr>
      </w:pPr>
    </w:p>
    <w:p w14:paraId="1D66260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610" w14:textId="77777777" w:rsidR="003453A7" w:rsidRPr="009C4193" w:rsidRDefault="003453A7" w:rsidP="003453A7">
      <w:pPr>
        <w:widowControl w:val="0"/>
        <w:suppressAutoHyphens w:val="0"/>
        <w:rPr>
          <w:szCs w:val="22"/>
        </w:rPr>
      </w:pPr>
    </w:p>
    <w:p w14:paraId="1D662611" w14:textId="77777777" w:rsidR="003453A7" w:rsidRPr="009C4193" w:rsidRDefault="003453A7" w:rsidP="003453A7">
      <w:pPr>
        <w:widowControl w:val="0"/>
        <w:suppressAutoHyphens w:val="0"/>
        <w:rPr>
          <w:szCs w:val="22"/>
        </w:rPr>
      </w:pPr>
    </w:p>
    <w:p w14:paraId="1D662612"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613" w14:textId="77777777" w:rsidR="003453A7" w:rsidRPr="009C4193" w:rsidRDefault="003453A7" w:rsidP="003453A7">
      <w:pPr>
        <w:widowControl w:val="0"/>
        <w:suppressAutoHyphens w:val="0"/>
        <w:rPr>
          <w:szCs w:val="22"/>
        </w:rPr>
      </w:pPr>
    </w:p>
    <w:p w14:paraId="1D662614" w14:textId="77777777" w:rsidR="003453A7" w:rsidRPr="009C4193" w:rsidRDefault="003453A7" w:rsidP="003453A7">
      <w:pPr>
        <w:widowControl w:val="0"/>
        <w:suppressAutoHyphens w:val="0"/>
        <w:rPr>
          <w:szCs w:val="22"/>
        </w:rPr>
      </w:pPr>
      <w:r w:rsidRPr="009C4193">
        <w:rPr>
          <w:szCs w:val="22"/>
        </w:rPr>
        <w:t xml:space="preserve">НовоРапид </w:t>
      </w:r>
      <w:r>
        <w:rPr>
          <w:szCs w:val="22"/>
        </w:rPr>
        <w:t>ПъмпКарт</w:t>
      </w:r>
    </w:p>
    <w:p w14:paraId="1D662615" w14:textId="77777777" w:rsidR="008D0CEB" w:rsidRDefault="008D0CEB" w:rsidP="008D0CEB">
      <w:pPr>
        <w:widowControl w:val="0"/>
        <w:rPr>
          <w:b/>
          <w:u w:val="single"/>
        </w:rPr>
      </w:pPr>
    </w:p>
    <w:p w14:paraId="1D662616" w14:textId="77777777" w:rsidR="008D0CEB" w:rsidRDefault="008D0CEB" w:rsidP="008D0CEB">
      <w:pPr>
        <w:widowControl w:val="0"/>
        <w:rPr>
          <w:b/>
          <w:u w:val="single"/>
        </w:rPr>
      </w:pPr>
    </w:p>
    <w:p w14:paraId="1D662617" w14:textId="25C75DE5"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VAULT_ND_7c60605c-0286-4ec8-8b86-4c3cbdeb1b1d \* MERGEFORMAT </w:instrText>
      </w:r>
      <w:r w:rsidR="00CB3CBE">
        <w:rPr>
          <w:b/>
          <w:szCs w:val="20"/>
        </w:rPr>
        <w:fldChar w:fldCharType="separate"/>
      </w:r>
      <w:r w:rsidR="00CB3CBE">
        <w:rPr>
          <w:b/>
          <w:szCs w:val="20"/>
        </w:rPr>
        <w:t xml:space="preserve"> </w:t>
      </w:r>
      <w:r w:rsidR="00CB3CBE">
        <w:rPr>
          <w:b/>
          <w:szCs w:val="20"/>
        </w:rPr>
        <w:fldChar w:fldCharType="end"/>
      </w:r>
    </w:p>
    <w:p w14:paraId="1D662618" w14:textId="77777777" w:rsidR="008D0CEB" w:rsidRPr="00F43DDC" w:rsidRDefault="008D0CEB" w:rsidP="008D0CEB">
      <w:pPr>
        <w:tabs>
          <w:tab w:val="clear" w:pos="567"/>
          <w:tab w:val="left" w:pos="720"/>
        </w:tabs>
        <w:suppressAutoHyphens w:val="0"/>
        <w:rPr>
          <w:szCs w:val="20"/>
        </w:rPr>
      </w:pPr>
    </w:p>
    <w:p w14:paraId="1D662619" w14:textId="77777777" w:rsidR="008D0CEB" w:rsidRPr="00B96A7A" w:rsidRDefault="008D0CEB" w:rsidP="008D0CEB">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61A" w14:textId="77777777" w:rsidR="008D0CEB" w:rsidRPr="00AD4B24" w:rsidRDefault="008D0CEB" w:rsidP="008D0CEB">
      <w:pPr>
        <w:tabs>
          <w:tab w:val="clear" w:pos="567"/>
          <w:tab w:val="left" w:pos="720"/>
        </w:tabs>
        <w:suppressAutoHyphens w:val="0"/>
        <w:rPr>
          <w:szCs w:val="20"/>
        </w:rPr>
      </w:pPr>
    </w:p>
    <w:p w14:paraId="1D66261B" w14:textId="77777777" w:rsidR="008D0CEB" w:rsidRPr="00F43DDC" w:rsidRDefault="008D0CEB" w:rsidP="008D0CEB">
      <w:pPr>
        <w:tabs>
          <w:tab w:val="clear" w:pos="567"/>
          <w:tab w:val="left" w:pos="720"/>
        </w:tabs>
        <w:suppressAutoHyphens w:val="0"/>
        <w:rPr>
          <w:szCs w:val="20"/>
        </w:rPr>
      </w:pPr>
    </w:p>
    <w:p w14:paraId="1D66261C" w14:textId="47599D13"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VAULT_ND_61193002-8d3e-43fa-9e50-4644952f892f \* MERGEFORMAT </w:instrText>
      </w:r>
      <w:r w:rsidR="00CB3CBE">
        <w:rPr>
          <w:b/>
          <w:szCs w:val="20"/>
        </w:rPr>
        <w:fldChar w:fldCharType="separate"/>
      </w:r>
      <w:r w:rsidR="00CB3CBE">
        <w:rPr>
          <w:b/>
          <w:szCs w:val="20"/>
        </w:rPr>
        <w:t xml:space="preserve"> </w:t>
      </w:r>
      <w:r w:rsidR="00CB3CBE">
        <w:rPr>
          <w:b/>
          <w:szCs w:val="20"/>
        </w:rPr>
        <w:fldChar w:fldCharType="end"/>
      </w:r>
    </w:p>
    <w:p w14:paraId="1D66261D" w14:textId="77777777" w:rsidR="008D0CEB" w:rsidRPr="00F43DDC" w:rsidRDefault="008D0CEB" w:rsidP="008D0CEB">
      <w:pPr>
        <w:tabs>
          <w:tab w:val="clear" w:pos="567"/>
          <w:tab w:val="left" w:pos="720"/>
        </w:tabs>
        <w:suppressAutoHyphens w:val="0"/>
        <w:rPr>
          <w:szCs w:val="20"/>
        </w:rPr>
      </w:pPr>
    </w:p>
    <w:p w14:paraId="1D66261E" w14:textId="703EC4D4" w:rsidR="008D0CEB" w:rsidRPr="00A155B7" w:rsidRDefault="008D0CEB" w:rsidP="008D0CEB">
      <w:pPr>
        <w:rPr>
          <w:szCs w:val="22"/>
        </w:rPr>
      </w:pPr>
      <w:r w:rsidRPr="00A155B7">
        <w:rPr>
          <w:szCs w:val="22"/>
        </w:rPr>
        <w:t>PC</w:t>
      </w:r>
    </w:p>
    <w:p w14:paraId="1D66261F" w14:textId="3311DB3F" w:rsidR="008D0CEB" w:rsidRPr="00A155B7" w:rsidRDefault="008D0CEB" w:rsidP="008D0CEB">
      <w:pPr>
        <w:rPr>
          <w:szCs w:val="22"/>
        </w:rPr>
      </w:pPr>
      <w:r w:rsidRPr="00A155B7">
        <w:rPr>
          <w:szCs w:val="22"/>
        </w:rPr>
        <w:t>SN</w:t>
      </w:r>
    </w:p>
    <w:p w14:paraId="1D662620" w14:textId="4F14DED2" w:rsidR="008D0CEB" w:rsidRPr="00A155B7" w:rsidRDefault="008D0CEB" w:rsidP="008D0CEB">
      <w:pPr>
        <w:rPr>
          <w:szCs w:val="22"/>
        </w:rPr>
      </w:pPr>
      <w:r w:rsidRPr="00A155B7">
        <w:rPr>
          <w:szCs w:val="22"/>
        </w:rPr>
        <w:t>NN</w:t>
      </w:r>
    </w:p>
    <w:p w14:paraId="1D662621" w14:textId="77777777" w:rsidR="003453A7" w:rsidRPr="009C4193" w:rsidRDefault="003453A7" w:rsidP="003453A7">
      <w:pPr>
        <w:widowControl w:val="0"/>
        <w:suppressAutoHyphens w:val="0"/>
        <w:rPr>
          <w:szCs w:val="22"/>
        </w:rPr>
      </w:pPr>
      <w:r w:rsidRPr="009C4193">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53A7" w:rsidRPr="009C4193" w14:paraId="1D662625" w14:textId="77777777" w:rsidTr="00B972D7">
        <w:trPr>
          <w:trHeight w:val="785"/>
        </w:trPr>
        <w:tc>
          <w:tcPr>
            <w:tcW w:w="9287" w:type="dxa"/>
            <w:tcBorders>
              <w:bottom w:val="single" w:sz="4" w:space="0" w:color="auto"/>
            </w:tcBorders>
          </w:tcPr>
          <w:p w14:paraId="1D662622" w14:textId="77777777" w:rsidR="003453A7" w:rsidRPr="009C4193" w:rsidRDefault="003453A7" w:rsidP="00B972D7">
            <w:pPr>
              <w:widowControl w:val="0"/>
              <w:suppressAutoHyphens w:val="0"/>
              <w:rPr>
                <w:b/>
              </w:rPr>
            </w:pPr>
            <w:r w:rsidRPr="009C4193">
              <w:rPr>
                <w:szCs w:val="22"/>
              </w:rPr>
              <w:lastRenderedPageBreak/>
              <w:br w:type="page"/>
            </w:r>
            <w:r w:rsidRPr="009C4193">
              <w:rPr>
                <w:b/>
              </w:rPr>
              <w:t>МИНИМУМ ДАННИ, КОИТО ТРЯБВА ДА СЪДЪРЖАТ МАЛКИТЕ ЕДИНИЧНИ ПЪРВИЧНИ ОПАКОВКИ</w:t>
            </w:r>
          </w:p>
          <w:p w14:paraId="1D662623" w14:textId="77777777" w:rsidR="003453A7" w:rsidRPr="009C4193" w:rsidRDefault="003453A7" w:rsidP="00B972D7">
            <w:pPr>
              <w:widowControl w:val="0"/>
              <w:suppressAutoHyphens w:val="0"/>
              <w:rPr>
                <w:b/>
              </w:rPr>
            </w:pPr>
          </w:p>
          <w:p w14:paraId="1D662624" w14:textId="77777777" w:rsidR="003453A7" w:rsidRPr="009C4193" w:rsidRDefault="003453A7" w:rsidP="00B972D7">
            <w:pPr>
              <w:widowControl w:val="0"/>
              <w:suppressAutoHyphens w:val="0"/>
              <w:rPr>
                <w:b/>
              </w:rPr>
            </w:pPr>
            <w:r w:rsidRPr="009C4193">
              <w:rPr>
                <w:b/>
              </w:rPr>
              <w:t xml:space="preserve">ЕТИКЕТ </w:t>
            </w:r>
            <w:r w:rsidRPr="009C4193">
              <w:rPr>
                <w:b/>
                <w:bCs/>
                <w:szCs w:val="22"/>
              </w:rPr>
              <w:t xml:space="preserve">(ПАТРОН. </w:t>
            </w:r>
            <w:r w:rsidRPr="001935B3">
              <w:rPr>
                <w:b/>
                <w:szCs w:val="22"/>
              </w:rPr>
              <w:t>PumpCart</w:t>
            </w:r>
            <w:r w:rsidRPr="009C4193">
              <w:rPr>
                <w:b/>
                <w:bCs/>
                <w:szCs w:val="22"/>
              </w:rPr>
              <w:t>)</w:t>
            </w:r>
          </w:p>
        </w:tc>
      </w:tr>
    </w:tbl>
    <w:p w14:paraId="1D662626" w14:textId="77777777" w:rsidR="003453A7" w:rsidRPr="009C4193" w:rsidRDefault="003453A7" w:rsidP="003453A7">
      <w:pPr>
        <w:widowControl w:val="0"/>
        <w:suppressAutoHyphens w:val="0"/>
        <w:rPr>
          <w:szCs w:val="22"/>
        </w:rPr>
      </w:pPr>
    </w:p>
    <w:p w14:paraId="1D662627" w14:textId="77777777" w:rsidR="003453A7" w:rsidRPr="009C4193" w:rsidRDefault="003453A7" w:rsidP="003453A7">
      <w:pPr>
        <w:widowControl w:val="0"/>
        <w:suppressAutoHyphens w:val="0"/>
        <w:rPr>
          <w:szCs w:val="22"/>
        </w:rPr>
      </w:pPr>
    </w:p>
    <w:p w14:paraId="1D66262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 И ПЪТИЩА НА ВЪВЕЖДАНЕ</w:t>
      </w:r>
    </w:p>
    <w:p w14:paraId="1D662629" w14:textId="77777777" w:rsidR="003453A7" w:rsidRPr="009C4193" w:rsidRDefault="003453A7" w:rsidP="003453A7">
      <w:pPr>
        <w:widowControl w:val="0"/>
        <w:suppressAutoHyphens w:val="0"/>
        <w:rPr>
          <w:szCs w:val="22"/>
        </w:rPr>
      </w:pPr>
    </w:p>
    <w:p w14:paraId="1D66262A" w14:textId="77777777" w:rsidR="003453A7" w:rsidRPr="009C4193" w:rsidRDefault="003453A7" w:rsidP="003453A7">
      <w:pPr>
        <w:widowControl w:val="0"/>
        <w:suppressAutoHyphens w:val="0"/>
        <w:rPr>
          <w:szCs w:val="22"/>
        </w:rPr>
      </w:pPr>
      <w:r w:rsidRPr="009C4193">
        <w:rPr>
          <w:szCs w:val="22"/>
        </w:rPr>
        <w:t xml:space="preserve">NovoRapid </w:t>
      </w:r>
      <w:r w:rsidRPr="001935B3">
        <w:rPr>
          <w:szCs w:val="22"/>
        </w:rPr>
        <w:t>PumpCart</w:t>
      </w:r>
      <w:r w:rsidRPr="009C4193">
        <w:rPr>
          <w:szCs w:val="22"/>
        </w:rPr>
        <w:t xml:space="preserve">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w:t>
      </w:r>
    </w:p>
    <w:p w14:paraId="1D66262B" w14:textId="6EB4FD72"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62C" w14:textId="77777777" w:rsidR="003453A7" w:rsidRPr="009C4193" w:rsidRDefault="003453A7" w:rsidP="003453A7">
      <w:pPr>
        <w:widowControl w:val="0"/>
        <w:suppressAutoHyphens w:val="0"/>
        <w:rPr>
          <w:szCs w:val="22"/>
        </w:rPr>
      </w:pPr>
      <w:r w:rsidRPr="009C4193">
        <w:rPr>
          <w:szCs w:val="22"/>
        </w:rPr>
        <w:t>s.c. приложение</w:t>
      </w:r>
    </w:p>
    <w:p w14:paraId="1D66262D" w14:textId="77777777" w:rsidR="003453A7" w:rsidRPr="009C4193" w:rsidRDefault="003453A7" w:rsidP="003453A7">
      <w:pPr>
        <w:widowControl w:val="0"/>
        <w:suppressAutoHyphens w:val="0"/>
        <w:rPr>
          <w:szCs w:val="22"/>
        </w:rPr>
      </w:pPr>
    </w:p>
    <w:p w14:paraId="1D66262E" w14:textId="77777777" w:rsidR="003453A7" w:rsidRPr="009C4193" w:rsidRDefault="003453A7" w:rsidP="003453A7">
      <w:pPr>
        <w:widowControl w:val="0"/>
        <w:suppressAutoHyphens w:val="0"/>
        <w:rPr>
          <w:szCs w:val="22"/>
        </w:rPr>
      </w:pPr>
    </w:p>
    <w:p w14:paraId="1D66262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НАЧИН НА ПРИЛАГАНЕ</w:t>
      </w:r>
    </w:p>
    <w:p w14:paraId="1D662630" w14:textId="77777777" w:rsidR="003453A7" w:rsidRPr="009C4193" w:rsidRDefault="003453A7" w:rsidP="003453A7">
      <w:pPr>
        <w:widowControl w:val="0"/>
        <w:suppressAutoHyphens w:val="0"/>
        <w:rPr>
          <w:szCs w:val="22"/>
        </w:rPr>
      </w:pPr>
    </w:p>
    <w:p w14:paraId="1D662631" w14:textId="77777777" w:rsidR="003453A7" w:rsidRDefault="003453A7" w:rsidP="003453A7">
      <w:pPr>
        <w:widowControl w:val="0"/>
        <w:suppressAutoHyphens w:val="0"/>
        <w:rPr>
          <w:bCs/>
          <w:szCs w:val="22"/>
        </w:rPr>
      </w:pPr>
      <w:r w:rsidRPr="0044228A">
        <w:rPr>
          <w:bCs/>
          <w:szCs w:val="22"/>
          <w:highlight w:val="lightGray"/>
          <w:rPrChange w:id="40" w:author="RSOM (Radoslava Somleva)" w:date="2025-04-22T16:29:00Z" w16du:dateUtc="2025-04-22T13:29:00Z">
            <w:rPr>
              <w:bCs/>
              <w:szCs w:val="22"/>
            </w:rPr>
          </w:rPrChange>
        </w:rPr>
        <w:t>Преди употреба прочетете листовката</w:t>
      </w:r>
    </w:p>
    <w:p w14:paraId="1D662632" w14:textId="77777777" w:rsidR="003453A7" w:rsidRPr="009C4193" w:rsidRDefault="003453A7" w:rsidP="003453A7">
      <w:pPr>
        <w:widowControl w:val="0"/>
        <w:suppressAutoHyphens w:val="0"/>
        <w:rPr>
          <w:szCs w:val="22"/>
        </w:rPr>
      </w:pPr>
    </w:p>
    <w:p w14:paraId="1D662633" w14:textId="77777777" w:rsidR="003453A7" w:rsidRPr="009C4193" w:rsidRDefault="003453A7" w:rsidP="003453A7">
      <w:pPr>
        <w:widowControl w:val="0"/>
        <w:suppressAutoHyphens w:val="0"/>
        <w:rPr>
          <w:szCs w:val="22"/>
        </w:rPr>
      </w:pPr>
    </w:p>
    <w:p w14:paraId="1D66263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ДАТА НА ИЗТИЧАНЕ НА СРОКА НА ГОДНОСТ</w:t>
      </w:r>
    </w:p>
    <w:p w14:paraId="1D662635" w14:textId="77777777" w:rsidR="003453A7" w:rsidRPr="009C4193" w:rsidRDefault="003453A7" w:rsidP="003453A7">
      <w:pPr>
        <w:widowControl w:val="0"/>
        <w:suppressAutoHyphens w:val="0"/>
        <w:rPr>
          <w:szCs w:val="22"/>
        </w:rPr>
      </w:pPr>
    </w:p>
    <w:p w14:paraId="1D662636" w14:textId="77777777" w:rsidR="003453A7" w:rsidRPr="00246F13" w:rsidRDefault="003453A7" w:rsidP="003453A7">
      <w:pPr>
        <w:widowControl w:val="0"/>
        <w:suppressAutoHyphens w:val="0"/>
        <w:rPr>
          <w:szCs w:val="22"/>
        </w:rPr>
      </w:pPr>
      <w:r w:rsidRPr="009C4193">
        <w:rPr>
          <w:szCs w:val="22"/>
        </w:rPr>
        <w:t>Годен до</w:t>
      </w:r>
      <w:r>
        <w:rPr>
          <w:szCs w:val="22"/>
        </w:rPr>
        <w:t>:</w:t>
      </w:r>
    </w:p>
    <w:p w14:paraId="1D662637" w14:textId="77777777" w:rsidR="003453A7" w:rsidRPr="009C4193" w:rsidRDefault="003453A7" w:rsidP="003453A7">
      <w:pPr>
        <w:widowControl w:val="0"/>
        <w:suppressAutoHyphens w:val="0"/>
        <w:rPr>
          <w:szCs w:val="22"/>
        </w:rPr>
      </w:pPr>
    </w:p>
    <w:p w14:paraId="1D662638" w14:textId="77777777" w:rsidR="003453A7" w:rsidRPr="009C4193" w:rsidRDefault="003453A7" w:rsidP="003453A7">
      <w:pPr>
        <w:widowControl w:val="0"/>
        <w:suppressAutoHyphens w:val="0"/>
        <w:rPr>
          <w:szCs w:val="22"/>
        </w:rPr>
      </w:pPr>
    </w:p>
    <w:p w14:paraId="1D662639"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ПАРТИДЕН НОМЕР</w:t>
      </w:r>
    </w:p>
    <w:p w14:paraId="1D66263A" w14:textId="77777777" w:rsidR="003453A7" w:rsidRPr="009C4193" w:rsidRDefault="003453A7" w:rsidP="003453A7">
      <w:pPr>
        <w:widowControl w:val="0"/>
        <w:suppressAutoHyphens w:val="0"/>
        <w:rPr>
          <w:szCs w:val="22"/>
        </w:rPr>
      </w:pPr>
    </w:p>
    <w:p w14:paraId="1D66263B" w14:textId="77777777" w:rsidR="003453A7" w:rsidRPr="009C4193" w:rsidRDefault="003453A7" w:rsidP="003453A7">
      <w:pPr>
        <w:widowControl w:val="0"/>
        <w:suppressAutoHyphens w:val="0"/>
        <w:rPr>
          <w:szCs w:val="22"/>
        </w:rPr>
      </w:pPr>
      <w:r>
        <w:rPr>
          <w:szCs w:val="22"/>
        </w:rPr>
        <w:t>Партида:</w:t>
      </w:r>
    </w:p>
    <w:p w14:paraId="1D66263C" w14:textId="77777777" w:rsidR="003453A7" w:rsidRPr="009C4193" w:rsidRDefault="003453A7" w:rsidP="003453A7">
      <w:pPr>
        <w:widowControl w:val="0"/>
        <w:suppressAutoHyphens w:val="0"/>
        <w:rPr>
          <w:szCs w:val="22"/>
        </w:rPr>
      </w:pPr>
    </w:p>
    <w:p w14:paraId="1D66263D" w14:textId="77777777" w:rsidR="003453A7" w:rsidRPr="009C4193" w:rsidRDefault="003453A7" w:rsidP="003453A7">
      <w:pPr>
        <w:widowControl w:val="0"/>
        <w:suppressAutoHyphens w:val="0"/>
        <w:rPr>
          <w:szCs w:val="22"/>
        </w:rPr>
      </w:pPr>
    </w:p>
    <w:p w14:paraId="1D66263E"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СЪДЪРЖАНИЕ КАТО МАСА, ОБЕМ ИЛИ ЕДИНИЦИ</w:t>
      </w:r>
    </w:p>
    <w:p w14:paraId="1D66263F" w14:textId="77777777" w:rsidR="003453A7" w:rsidRPr="009C4193" w:rsidRDefault="003453A7" w:rsidP="003453A7">
      <w:pPr>
        <w:widowControl w:val="0"/>
        <w:suppressAutoHyphens w:val="0"/>
        <w:rPr>
          <w:szCs w:val="22"/>
        </w:rPr>
      </w:pPr>
    </w:p>
    <w:p w14:paraId="1D662640" w14:textId="77777777" w:rsidR="003453A7" w:rsidRPr="009C4193" w:rsidRDefault="003453A7" w:rsidP="003453A7">
      <w:pPr>
        <w:widowControl w:val="0"/>
        <w:suppressAutoHyphens w:val="0"/>
        <w:rPr>
          <w:szCs w:val="22"/>
        </w:rPr>
      </w:pPr>
      <w:r>
        <w:rPr>
          <w:szCs w:val="22"/>
        </w:rPr>
        <w:t>1,6</w:t>
      </w:r>
      <w:r w:rsidRPr="009C4193">
        <w:rPr>
          <w:szCs w:val="22"/>
        </w:rPr>
        <w:t> ml</w:t>
      </w:r>
    </w:p>
    <w:p w14:paraId="1D662641" w14:textId="77777777" w:rsidR="003453A7" w:rsidRPr="009C4193" w:rsidRDefault="003453A7" w:rsidP="003453A7">
      <w:pPr>
        <w:widowControl w:val="0"/>
        <w:suppressAutoHyphens w:val="0"/>
        <w:rPr>
          <w:szCs w:val="22"/>
        </w:rPr>
      </w:pPr>
    </w:p>
    <w:p w14:paraId="1D662642" w14:textId="77777777" w:rsidR="003453A7" w:rsidRPr="009C4193" w:rsidRDefault="003453A7" w:rsidP="003453A7">
      <w:pPr>
        <w:widowControl w:val="0"/>
        <w:suppressAutoHyphens w:val="0"/>
        <w:rPr>
          <w:szCs w:val="22"/>
        </w:rPr>
      </w:pPr>
    </w:p>
    <w:p w14:paraId="1D662643"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rPr>
        <w:t>ДРУГО</w:t>
      </w:r>
    </w:p>
    <w:p w14:paraId="1D662644" w14:textId="77777777" w:rsidR="003453A7" w:rsidRPr="009C4193" w:rsidRDefault="003453A7" w:rsidP="003453A7">
      <w:pPr>
        <w:widowControl w:val="0"/>
        <w:suppressAutoHyphens w:val="0"/>
        <w:rPr>
          <w:szCs w:val="22"/>
        </w:rPr>
      </w:pPr>
    </w:p>
    <w:p w14:paraId="1D662645" w14:textId="77777777" w:rsidR="003453A7" w:rsidRPr="00246F13" w:rsidRDefault="003453A7" w:rsidP="003453A7">
      <w:pPr>
        <w:rPr>
          <w:szCs w:val="22"/>
          <w:lang w:val="pt-BR"/>
        </w:rPr>
      </w:pPr>
      <w:r w:rsidRPr="00246F13">
        <w:rPr>
          <w:szCs w:val="22"/>
          <w:lang w:val="pt-BR"/>
        </w:rPr>
        <w:t>Novo Nordisk A/S</w:t>
      </w:r>
    </w:p>
    <w:p w14:paraId="1D662646" w14:textId="77777777" w:rsidR="003453A7" w:rsidRPr="00246F13" w:rsidRDefault="003453A7" w:rsidP="003453A7">
      <w:pPr>
        <w:rPr>
          <w:szCs w:val="22"/>
          <w:lang w:val="pt-BR"/>
        </w:rPr>
      </w:pPr>
    </w:p>
    <w:p w14:paraId="1D662647" w14:textId="77777777" w:rsidR="003453A7" w:rsidRPr="009C4193" w:rsidRDefault="003453A7" w:rsidP="003453A7">
      <w:pPr>
        <w:widowControl w:val="0"/>
        <w:suppressAutoHyphens w:val="0"/>
        <w:rPr>
          <w:szCs w:val="22"/>
        </w:rPr>
      </w:pPr>
    </w:p>
    <w:p w14:paraId="1D66264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r w:rsidRPr="009C4193">
        <w:rPr>
          <w:szCs w:val="22"/>
        </w:rPr>
        <w:br w:type="page"/>
      </w:r>
      <w:r w:rsidRPr="009C4193">
        <w:rPr>
          <w:b/>
          <w:bCs/>
          <w:szCs w:val="22"/>
        </w:rPr>
        <w:lastRenderedPageBreak/>
        <w:t xml:space="preserve">ДАННИ, КОИТО ТРЯБВА ДА СЪДЪРЖА </w:t>
      </w:r>
      <w:r>
        <w:rPr>
          <w:b/>
          <w:bCs/>
          <w:szCs w:val="22"/>
        </w:rPr>
        <w:t>ВЪТРЕШНАТА</w:t>
      </w:r>
      <w:r w:rsidRPr="009C4193">
        <w:rPr>
          <w:b/>
          <w:bCs/>
          <w:szCs w:val="22"/>
        </w:rPr>
        <w:t xml:space="preserve"> ОПАКОВКА</w:t>
      </w:r>
    </w:p>
    <w:p w14:paraId="1D662649"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64A" w14:textId="77777777" w:rsidR="003453A7" w:rsidRPr="009C4193" w:rsidRDefault="00CE666A" w:rsidP="003453A7">
      <w:pPr>
        <w:widowControl w:val="0"/>
        <w:pBdr>
          <w:top w:val="single" w:sz="4" w:space="1" w:color="auto"/>
          <w:left w:val="single" w:sz="4" w:space="4" w:color="auto"/>
          <w:bottom w:val="single" w:sz="4" w:space="1" w:color="auto"/>
          <w:right w:val="single" w:sz="4" w:space="4" w:color="auto"/>
        </w:pBdr>
        <w:suppressAutoHyphens w:val="0"/>
        <w:rPr>
          <w:szCs w:val="22"/>
        </w:rPr>
      </w:pPr>
      <w:r w:rsidRPr="00CE666A">
        <w:rPr>
          <w:b/>
          <w:bCs/>
          <w:szCs w:val="22"/>
        </w:rPr>
        <w:t xml:space="preserve">ВЪНШЕН ОБВИВАЩ ЕТИКЕТ НА </w:t>
      </w:r>
      <w:r w:rsidR="003453A7" w:rsidRPr="00D54080">
        <w:rPr>
          <w:b/>
          <w:bCs/>
          <w:szCs w:val="22"/>
        </w:rPr>
        <w:t xml:space="preserve">ГРУПОВАТА ОПАКОВКА </w:t>
      </w:r>
      <w:r w:rsidR="003453A7" w:rsidRPr="009C4193">
        <w:rPr>
          <w:b/>
          <w:bCs/>
          <w:szCs w:val="22"/>
        </w:rPr>
        <w:t xml:space="preserve">(ПАТРОН. </w:t>
      </w:r>
      <w:r w:rsidR="003453A7" w:rsidRPr="001935B3">
        <w:rPr>
          <w:b/>
          <w:szCs w:val="22"/>
        </w:rPr>
        <w:t>PumpCart</w:t>
      </w:r>
      <w:r w:rsidR="003453A7" w:rsidRPr="00AD4B24">
        <w:rPr>
          <w:b/>
          <w:szCs w:val="22"/>
        </w:rPr>
        <w:t xml:space="preserve">– </w:t>
      </w:r>
      <w:r w:rsidR="003453A7">
        <w:rPr>
          <w:b/>
          <w:szCs w:val="22"/>
        </w:rPr>
        <w:t>с</w:t>
      </w:r>
      <w:r w:rsidR="003453A7" w:rsidRPr="00AD4B24">
        <w:rPr>
          <w:b/>
          <w:szCs w:val="22"/>
        </w:rPr>
        <w:t xml:space="preserve"> </w:t>
      </w:r>
      <w:r w:rsidR="003453A7" w:rsidRPr="004A01D3">
        <w:rPr>
          <w:b/>
          <w:szCs w:val="22"/>
          <w:lang w:val="en-GB"/>
        </w:rPr>
        <w:t>blue</w:t>
      </w:r>
      <w:r w:rsidR="003453A7" w:rsidRPr="00AD4B24">
        <w:rPr>
          <w:b/>
          <w:szCs w:val="22"/>
        </w:rPr>
        <w:t xml:space="preserve"> </w:t>
      </w:r>
      <w:r w:rsidR="003453A7" w:rsidRPr="004A01D3">
        <w:rPr>
          <w:b/>
          <w:szCs w:val="22"/>
          <w:lang w:val="en-GB"/>
        </w:rPr>
        <w:t>box</w:t>
      </w:r>
      <w:r w:rsidR="003453A7" w:rsidRPr="009C4193">
        <w:rPr>
          <w:b/>
          <w:bCs/>
          <w:szCs w:val="22"/>
        </w:rPr>
        <w:t>)</w:t>
      </w:r>
    </w:p>
    <w:p w14:paraId="1D66264B" w14:textId="77777777" w:rsidR="003453A7" w:rsidRPr="009C4193" w:rsidRDefault="003453A7" w:rsidP="003453A7">
      <w:pPr>
        <w:widowControl w:val="0"/>
        <w:suppressAutoHyphens w:val="0"/>
        <w:rPr>
          <w:szCs w:val="22"/>
        </w:rPr>
      </w:pPr>
    </w:p>
    <w:p w14:paraId="1D66264C" w14:textId="77777777" w:rsidR="003453A7" w:rsidRPr="009C4193" w:rsidRDefault="003453A7" w:rsidP="003453A7">
      <w:pPr>
        <w:widowControl w:val="0"/>
        <w:suppressAutoHyphens w:val="0"/>
        <w:rPr>
          <w:szCs w:val="22"/>
        </w:rPr>
      </w:pPr>
    </w:p>
    <w:p w14:paraId="1D66264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64E" w14:textId="77777777" w:rsidR="003453A7" w:rsidRPr="009C4193" w:rsidRDefault="003453A7" w:rsidP="003453A7">
      <w:pPr>
        <w:widowControl w:val="0"/>
        <w:suppressAutoHyphens w:val="0"/>
        <w:rPr>
          <w:szCs w:val="22"/>
        </w:rPr>
      </w:pPr>
    </w:p>
    <w:p w14:paraId="1D66264F" w14:textId="77777777" w:rsidR="003453A7" w:rsidRPr="009C4193" w:rsidRDefault="003453A7" w:rsidP="003453A7">
      <w:pPr>
        <w:widowControl w:val="0"/>
        <w:suppressAutoHyphens w:val="0"/>
        <w:rPr>
          <w:szCs w:val="22"/>
        </w:rPr>
      </w:pPr>
      <w:r w:rsidRPr="009C4193">
        <w:rPr>
          <w:szCs w:val="22"/>
        </w:rPr>
        <w:t xml:space="preserve">NovoRapid </w:t>
      </w:r>
      <w:r w:rsidRPr="001935B3">
        <w:rPr>
          <w:szCs w:val="22"/>
        </w:rPr>
        <w:t>PumpCart</w:t>
      </w:r>
      <w:r w:rsidRPr="009C4193">
        <w:rPr>
          <w:szCs w:val="22"/>
        </w:rPr>
        <w:t xml:space="preserve">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 в патрон</w:t>
      </w:r>
    </w:p>
    <w:p w14:paraId="1D662650" w14:textId="306BF27B"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651" w14:textId="77777777" w:rsidR="003453A7" w:rsidRPr="009C4193" w:rsidRDefault="003453A7" w:rsidP="003453A7">
      <w:pPr>
        <w:widowControl w:val="0"/>
        <w:suppressAutoHyphens w:val="0"/>
        <w:rPr>
          <w:szCs w:val="22"/>
        </w:rPr>
      </w:pPr>
    </w:p>
    <w:p w14:paraId="1D662652" w14:textId="77777777" w:rsidR="003453A7" w:rsidRPr="009C4193" w:rsidRDefault="003453A7" w:rsidP="003453A7">
      <w:pPr>
        <w:widowControl w:val="0"/>
        <w:suppressAutoHyphens w:val="0"/>
        <w:rPr>
          <w:szCs w:val="22"/>
        </w:rPr>
      </w:pPr>
    </w:p>
    <w:p w14:paraId="1D662653"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654" w14:textId="77777777" w:rsidR="003453A7" w:rsidRPr="009C4193" w:rsidRDefault="003453A7" w:rsidP="003453A7">
      <w:pPr>
        <w:widowControl w:val="0"/>
        <w:suppressAutoHyphens w:val="0"/>
        <w:rPr>
          <w:szCs w:val="22"/>
        </w:rPr>
      </w:pPr>
    </w:p>
    <w:p w14:paraId="1D662655" w14:textId="77777777" w:rsidR="003453A7" w:rsidRPr="009C4193" w:rsidRDefault="00BD3B17" w:rsidP="003453A7">
      <w:pPr>
        <w:widowControl w:val="0"/>
        <w:suppressAutoHyphens w:val="0"/>
        <w:rPr>
          <w:szCs w:val="22"/>
        </w:rPr>
      </w:pPr>
      <w:r>
        <w:rPr>
          <w:szCs w:val="22"/>
        </w:rPr>
        <w:t>1 </w:t>
      </w:r>
      <w:r w:rsidRPr="0070648E">
        <w:rPr>
          <w:szCs w:val="22"/>
        </w:rPr>
        <w:t>патрон</w:t>
      </w:r>
      <w:r>
        <w:rPr>
          <w:szCs w:val="22"/>
        </w:rPr>
        <w:t xml:space="preserve"> съдържа 1,6</w:t>
      </w:r>
      <w:r w:rsidRPr="009A5588">
        <w:rPr>
          <w:szCs w:val="22"/>
          <w:lang w:val="en-GB"/>
        </w:rPr>
        <w:t> ml</w:t>
      </w:r>
      <w:r w:rsidR="00D27EBA">
        <w:rPr>
          <w:szCs w:val="22"/>
        </w:rPr>
        <w:t>,</w:t>
      </w:r>
      <w:r>
        <w:rPr>
          <w:szCs w:val="22"/>
        </w:rPr>
        <w:t xml:space="preserve"> еквивалентно на 160</w:t>
      </w:r>
      <w:r w:rsidRPr="009C4193">
        <w:rPr>
          <w:szCs w:val="22"/>
        </w:rPr>
        <w:t> </w:t>
      </w:r>
      <w:r w:rsidRPr="005073BD">
        <w:rPr>
          <w:szCs w:val="22"/>
        </w:rPr>
        <w:t>единици</w:t>
      </w:r>
      <w:r>
        <w:rPr>
          <w:szCs w:val="22"/>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5073BD">
        <w:rPr>
          <w:szCs w:val="22"/>
        </w:rPr>
        <w:t>единици</w:t>
      </w:r>
      <w:r w:rsidR="003453A7" w:rsidRPr="009C4193">
        <w:rPr>
          <w:szCs w:val="22"/>
        </w:rPr>
        <w:t xml:space="preserve"> инсулин аспарт (</w:t>
      </w:r>
      <w:r w:rsidR="003453A7">
        <w:rPr>
          <w:szCs w:val="22"/>
        </w:rPr>
        <w:t xml:space="preserve">еквивалентно на </w:t>
      </w:r>
      <w:r w:rsidR="003453A7" w:rsidRPr="009C4193">
        <w:rPr>
          <w:szCs w:val="22"/>
        </w:rPr>
        <w:t>3,5 mg)</w:t>
      </w:r>
    </w:p>
    <w:p w14:paraId="1D662656" w14:textId="77777777" w:rsidR="003453A7" w:rsidRPr="009C4193" w:rsidRDefault="003453A7" w:rsidP="003453A7">
      <w:pPr>
        <w:widowControl w:val="0"/>
        <w:suppressAutoHyphens w:val="0"/>
        <w:rPr>
          <w:szCs w:val="22"/>
        </w:rPr>
      </w:pPr>
    </w:p>
    <w:p w14:paraId="1D662657" w14:textId="77777777" w:rsidR="003453A7" w:rsidRPr="009C4193" w:rsidRDefault="003453A7" w:rsidP="003453A7">
      <w:pPr>
        <w:widowControl w:val="0"/>
        <w:suppressAutoHyphens w:val="0"/>
        <w:rPr>
          <w:szCs w:val="22"/>
        </w:rPr>
      </w:pPr>
    </w:p>
    <w:p w14:paraId="1D66265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659" w14:textId="77777777" w:rsidR="003453A7" w:rsidRPr="009C4193" w:rsidRDefault="003453A7" w:rsidP="003453A7">
      <w:pPr>
        <w:widowControl w:val="0"/>
        <w:suppressAutoHyphens w:val="0"/>
        <w:rPr>
          <w:szCs w:val="22"/>
        </w:rPr>
      </w:pPr>
    </w:p>
    <w:p w14:paraId="1D66265A" w14:textId="77777777" w:rsidR="003453A7" w:rsidRPr="009C4193" w:rsidRDefault="003453A7" w:rsidP="003453A7">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p>
    <w:p w14:paraId="1D66265B" w14:textId="77777777" w:rsidR="003453A7" w:rsidRPr="009C4193" w:rsidRDefault="003453A7" w:rsidP="003453A7">
      <w:pPr>
        <w:widowControl w:val="0"/>
        <w:suppressAutoHyphens w:val="0"/>
        <w:rPr>
          <w:szCs w:val="22"/>
        </w:rPr>
      </w:pPr>
    </w:p>
    <w:p w14:paraId="1D66265C" w14:textId="77777777" w:rsidR="003453A7" w:rsidRPr="009C4193" w:rsidRDefault="003453A7" w:rsidP="003453A7">
      <w:pPr>
        <w:widowControl w:val="0"/>
        <w:suppressAutoHyphens w:val="0"/>
        <w:rPr>
          <w:szCs w:val="22"/>
        </w:rPr>
      </w:pPr>
    </w:p>
    <w:p w14:paraId="1D66265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65E" w14:textId="77777777" w:rsidR="003453A7" w:rsidRPr="009C4193" w:rsidRDefault="003453A7" w:rsidP="003453A7">
      <w:pPr>
        <w:widowControl w:val="0"/>
        <w:suppressAutoHyphens w:val="0"/>
        <w:rPr>
          <w:szCs w:val="22"/>
        </w:rPr>
      </w:pPr>
    </w:p>
    <w:p w14:paraId="1D66265F" w14:textId="77777777" w:rsidR="003453A7" w:rsidRDefault="003453A7" w:rsidP="003453A7">
      <w:pPr>
        <w:widowControl w:val="0"/>
        <w:suppressAutoHyphens w:val="0"/>
        <w:rPr>
          <w:szCs w:val="22"/>
        </w:rPr>
      </w:pPr>
      <w:r w:rsidRPr="00136CEB">
        <w:rPr>
          <w:szCs w:val="22"/>
          <w:highlight w:val="lightGray"/>
        </w:rPr>
        <w:t>Инжекционен разтвор</w:t>
      </w:r>
    </w:p>
    <w:p w14:paraId="1D662660" w14:textId="77777777" w:rsidR="003453A7" w:rsidRPr="009C4193" w:rsidRDefault="003453A7" w:rsidP="003453A7">
      <w:pPr>
        <w:widowControl w:val="0"/>
        <w:suppressAutoHyphens w:val="0"/>
        <w:rPr>
          <w:szCs w:val="22"/>
        </w:rPr>
      </w:pPr>
    </w:p>
    <w:p w14:paraId="1D662661" w14:textId="77777777" w:rsidR="003453A7" w:rsidRPr="009C4193" w:rsidRDefault="003453A7" w:rsidP="003453A7">
      <w:pPr>
        <w:widowControl w:val="0"/>
        <w:suppressAutoHyphens w:val="0"/>
        <w:rPr>
          <w:szCs w:val="22"/>
          <w:highlight w:val="lightGray"/>
        </w:rPr>
      </w:pPr>
      <w:r>
        <w:rPr>
          <w:szCs w:val="22"/>
        </w:rPr>
        <w:t>Групова опаковка: 25 (5 опаковки от</w:t>
      </w:r>
      <w:r w:rsidRPr="00D54080">
        <w:rPr>
          <w:szCs w:val="22"/>
        </w:rPr>
        <w:t xml:space="preserve"> 5) </w:t>
      </w:r>
      <w:r>
        <w:rPr>
          <w:szCs w:val="22"/>
        </w:rPr>
        <w:t>патрона</w:t>
      </w:r>
    </w:p>
    <w:p w14:paraId="1D662662" w14:textId="77777777" w:rsidR="003453A7" w:rsidRPr="009C4193" w:rsidRDefault="003453A7" w:rsidP="003453A7">
      <w:pPr>
        <w:widowControl w:val="0"/>
        <w:suppressAutoHyphens w:val="0"/>
        <w:rPr>
          <w:szCs w:val="22"/>
        </w:rPr>
      </w:pPr>
    </w:p>
    <w:p w14:paraId="1D662663" w14:textId="77777777" w:rsidR="003453A7" w:rsidRPr="009C4193" w:rsidRDefault="003453A7" w:rsidP="003453A7">
      <w:pPr>
        <w:widowControl w:val="0"/>
        <w:suppressAutoHyphens w:val="0"/>
        <w:rPr>
          <w:szCs w:val="22"/>
        </w:rPr>
      </w:pPr>
    </w:p>
    <w:p w14:paraId="1D66266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665" w14:textId="77777777" w:rsidR="003453A7" w:rsidRPr="009C4193" w:rsidRDefault="003453A7" w:rsidP="003453A7">
      <w:pPr>
        <w:widowControl w:val="0"/>
        <w:suppressAutoHyphens w:val="0"/>
        <w:rPr>
          <w:szCs w:val="22"/>
        </w:rPr>
      </w:pPr>
    </w:p>
    <w:p w14:paraId="1D662666"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667"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668" w14:textId="77777777" w:rsidR="003453A7" w:rsidRPr="009C4193" w:rsidRDefault="003453A7" w:rsidP="003453A7">
      <w:pPr>
        <w:widowControl w:val="0"/>
        <w:suppressAutoHyphens w:val="0"/>
        <w:rPr>
          <w:szCs w:val="22"/>
        </w:rPr>
      </w:pPr>
    </w:p>
    <w:p w14:paraId="1D662669" w14:textId="77777777" w:rsidR="003453A7" w:rsidRPr="009C4193" w:rsidRDefault="003453A7" w:rsidP="003453A7">
      <w:pPr>
        <w:widowControl w:val="0"/>
        <w:suppressAutoHyphens w:val="0"/>
        <w:rPr>
          <w:szCs w:val="22"/>
        </w:rPr>
      </w:pPr>
    </w:p>
    <w:p w14:paraId="1D66266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66B" w14:textId="77777777" w:rsidR="003453A7" w:rsidRPr="009C4193" w:rsidRDefault="003453A7" w:rsidP="003453A7">
      <w:pPr>
        <w:widowControl w:val="0"/>
        <w:suppressAutoHyphens w:val="0"/>
        <w:rPr>
          <w:szCs w:val="22"/>
        </w:rPr>
      </w:pPr>
    </w:p>
    <w:p w14:paraId="1D66266C"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66D" w14:textId="77777777" w:rsidR="003453A7" w:rsidRPr="009C4193" w:rsidRDefault="003453A7" w:rsidP="003453A7">
      <w:pPr>
        <w:widowControl w:val="0"/>
        <w:suppressAutoHyphens w:val="0"/>
        <w:rPr>
          <w:szCs w:val="22"/>
        </w:rPr>
      </w:pPr>
    </w:p>
    <w:p w14:paraId="1D66266E" w14:textId="77777777" w:rsidR="003453A7" w:rsidRPr="009C4193" w:rsidRDefault="003453A7" w:rsidP="003453A7">
      <w:pPr>
        <w:widowControl w:val="0"/>
        <w:suppressAutoHyphens w:val="0"/>
        <w:rPr>
          <w:szCs w:val="22"/>
        </w:rPr>
      </w:pPr>
    </w:p>
    <w:p w14:paraId="1D66266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670" w14:textId="77777777" w:rsidR="003453A7" w:rsidRPr="009C4193" w:rsidRDefault="003453A7" w:rsidP="003453A7">
      <w:pPr>
        <w:widowControl w:val="0"/>
        <w:suppressAutoHyphens w:val="0"/>
        <w:rPr>
          <w:szCs w:val="22"/>
        </w:rPr>
      </w:pPr>
    </w:p>
    <w:p w14:paraId="1D662671" w14:textId="77777777" w:rsidR="003453A7" w:rsidRPr="009C4193" w:rsidRDefault="003453A7" w:rsidP="003453A7">
      <w:pPr>
        <w:widowControl w:val="0"/>
        <w:suppressAutoHyphens w:val="0"/>
        <w:rPr>
          <w:szCs w:val="22"/>
        </w:rPr>
      </w:pPr>
      <w:r w:rsidRPr="009C4193">
        <w:rPr>
          <w:szCs w:val="22"/>
        </w:rPr>
        <w:t xml:space="preserve">Използвайте </w:t>
      </w:r>
      <w:r w:rsidR="00BD3B17">
        <w:rPr>
          <w:szCs w:val="22"/>
        </w:rPr>
        <w:t xml:space="preserve">разтвора, </w:t>
      </w:r>
      <w:r w:rsidRPr="009C4193">
        <w:rPr>
          <w:szCs w:val="22"/>
        </w:rPr>
        <w:t xml:space="preserve">само </w:t>
      </w:r>
      <w:r w:rsidR="00BD3B17">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672" w14:textId="77777777" w:rsidR="003453A7" w:rsidRDefault="003453A7" w:rsidP="003453A7">
      <w:pPr>
        <w:widowControl w:val="0"/>
        <w:suppressAutoHyphens w:val="0"/>
        <w:rPr>
          <w:bCs/>
          <w:szCs w:val="22"/>
        </w:rPr>
      </w:pPr>
      <w:r>
        <w:rPr>
          <w:bCs/>
          <w:szCs w:val="22"/>
        </w:rPr>
        <w:t>П</w:t>
      </w:r>
      <w:r w:rsidRPr="009C4193">
        <w:rPr>
          <w:bCs/>
          <w:szCs w:val="22"/>
        </w:rPr>
        <w:t xml:space="preserve">редназначен </w:t>
      </w:r>
      <w:r>
        <w:rPr>
          <w:bCs/>
          <w:szCs w:val="22"/>
        </w:rPr>
        <w:t xml:space="preserve">само </w:t>
      </w:r>
      <w:r w:rsidRPr="009C4193">
        <w:rPr>
          <w:bCs/>
          <w:szCs w:val="22"/>
        </w:rPr>
        <w:t>за индивидуална употреба</w:t>
      </w:r>
    </w:p>
    <w:p w14:paraId="1D662673" w14:textId="77777777" w:rsidR="003453A7" w:rsidRPr="009C4193" w:rsidRDefault="003453A7" w:rsidP="003453A7">
      <w:pPr>
        <w:widowControl w:val="0"/>
        <w:suppressAutoHyphens w:val="0"/>
        <w:rPr>
          <w:bCs/>
          <w:szCs w:val="22"/>
        </w:rPr>
      </w:pPr>
      <w:r>
        <w:rPr>
          <w:bCs/>
          <w:szCs w:val="22"/>
        </w:rPr>
        <w:t>З</w:t>
      </w:r>
      <w:r w:rsidRPr="001935B3">
        <w:rPr>
          <w:bCs/>
          <w:szCs w:val="22"/>
        </w:rPr>
        <w:t xml:space="preserve">а </w:t>
      </w:r>
      <w:r>
        <w:rPr>
          <w:bCs/>
          <w:szCs w:val="22"/>
        </w:rPr>
        <w:t xml:space="preserve">употреба само с помпи, предназначени за </w:t>
      </w:r>
      <w:r w:rsidRPr="00B154A4">
        <w:rPr>
          <w:bCs/>
          <w:szCs w:val="22"/>
          <w:lang w:val="en-US"/>
        </w:rPr>
        <w:t>NovoRapid</w:t>
      </w:r>
      <w:r w:rsidRPr="00AD4B24">
        <w:rPr>
          <w:bCs/>
          <w:szCs w:val="22"/>
        </w:rPr>
        <w:t xml:space="preserve"> </w:t>
      </w:r>
      <w:r w:rsidRPr="00B154A4">
        <w:rPr>
          <w:bCs/>
          <w:szCs w:val="22"/>
          <w:lang w:val="en-US"/>
        </w:rPr>
        <w:t>PumpCart</w:t>
      </w:r>
    </w:p>
    <w:p w14:paraId="1D662674" w14:textId="77777777" w:rsidR="003453A7" w:rsidRPr="009C4193" w:rsidRDefault="003453A7" w:rsidP="003453A7">
      <w:pPr>
        <w:widowControl w:val="0"/>
        <w:suppressAutoHyphens w:val="0"/>
        <w:rPr>
          <w:szCs w:val="22"/>
        </w:rPr>
      </w:pPr>
    </w:p>
    <w:p w14:paraId="1D662675" w14:textId="77777777" w:rsidR="003453A7" w:rsidRPr="009C4193" w:rsidRDefault="003453A7" w:rsidP="003453A7">
      <w:pPr>
        <w:widowControl w:val="0"/>
        <w:suppressAutoHyphens w:val="0"/>
        <w:rPr>
          <w:szCs w:val="22"/>
        </w:rPr>
      </w:pPr>
    </w:p>
    <w:p w14:paraId="1D66267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677" w14:textId="77777777" w:rsidR="003453A7" w:rsidRPr="009C4193" w:rsidRDefault="003453A7" w:rsidP="003453A7">
      <w:pPr>
        <w:widowControl w:val="0"/>
        <w:suppressAutoHyphens w:val="0"/>
        <w:rPr>
          <w:szCs w:val="22"/>
        </w:rPr>
      </w:pPr>
    </w:p>
    <w:p w14:paraId="1D662678"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679" w14:textId="77777777" w:rsidR="003453A7" w:rsidRPr="009C4193" w:rsidRDefault="003453A7" w:rsidP="003453A7">
      <w:pPr>
        <w:widowControl w:val="0"/>
        <w:suppressAutoHyphens w:val="0"/>
        <w:rPr>
          <w:bCs/>
          <w:szCs w:val="22"/>
        </w:rPr>
      </w:pPr>
      <w:r w:rsidRPr="00941199">
        <w:rPr>
          <w:szCs w:val="22"/>
        </w:rPr>
        <w:t>По време на употреба</w:t>
      </w:r>
      <w:r>
        <w:rPr>
          <w:szCs w:val="22"/>
        </w:rPr>
        <w:t xml:space="preserve"> в помпа</w:t>
      </w:r>
      <w:r w:rsidRPr="009C4193">
        <w:rPr>
          <w:szCs w:val="22"/>
        </w:rPr>
        <w:t xml:space="preserve">: </w:t>
      </w:r>
      <w:r>
        <w:rPr>
          <w:bCs/>
          <w:szCs w:val="22"/>
        </w:rPr>
        <w:t>и</w:t>
      </w:r>
      <w:r w:rsidRPr="009C4193">
        <w:rPr>
          <w:bCs/>
          <w:szCs w:val="22"/>
        </w:rPr>
        <w:t xml:space="preserve">зползвайте до </w:t>
      </w:r>
      <w:r>
        <w:rPr>
          <w:bCs/>
          <w:szCs w:val="22"/>
        </w:rPr>
        <w:t>7</w:t>
      </w:r>
      <w:r w:rsidRPr="009C4193">
        <w:rPr>
          <w:bCs/>
          <w:szCs w:val="22"/>
        </w:rPr>
        <w:t> </w:t>
      </w:r>
      <w:r>
        <w:rPr>
          <w:bCs/>
          <w:szCs w:val="22"/>
        </w:rPr>
        <w:t>дни</w:t>
      </w:r>
    </w:p>
    <w:p w14:paraId="1D66267A" w14:textId="77777777" w:rsidR="003453A7" w:rsidRPr="009C4193" w:rsidRDefault="003453A7" w:rsidP="003453A7">
      <w:pPr>
        <w:widowControl w:val="0"/>
        <w:suppressAutoHyphens w:val="0"/>
        <w:rPr>
          <w:szCs w:val="22"/>
        </w:rPr>
      </w:pPr>
    </w:p>
    <w:p w14:paraId="1D66267B" w14:textId="77777777" w:rsidR="003453A7" w:rsidRPr="009C4193" w:rsidRDefault="003453A7" w:rsidP="003453A7">
      <w:pPr>
        <w:widowControl w:val="0"/>
        <w:tabs>
          <w:tab w:val="clear" w:pos="567"/>
        </w:tabs>
        <w:suppressAutoHyphens w:val="0"/>
      </w:pPr>
    </w:p>
    <w:p w14:paraId="1D66267C" w14:textId="7BFB8D26" w:rsidR="003453A7" w:rsidRPr="009C4193" w:rsidRDefault="003453A7" w:rsidP="003453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rPr>
      </w:pPr>
      <w:r w:rsidRPr="009C4193">
        <w:rPr>
          <w:b/>
        </w:rPr>
        <w:t>9.</w:t>
      </w:r>
      <w:r w:rsidRPr="009C4193">
        <w:rPr>
          <w:b/>
        </w:rPr>
        <w:tab/>
        <w:t>СПЕЦИАЛНИ УСЛОВИЯ НА СЪХРАНЕНИЕ</w:t>
      </w:r>
      <w:r w:rsidR="00CB3CBE">
        <w:rPr>
          <w:b/>
        </w:rPr>
        <w:fldChar w:fldCharType="begin"/>
      </w:r>
      <w:r w:rsidR="00CB3CBE">
        <w:rPr>
          <w:b/>
        </w:rPr>
        <w:instrText xml:space="preserve"> DOCVARIABLE VAULT_ND_e4c6956b-9be9-4db0-8597-1d2be5e390b2 \* MERGEFORMAT </w:instrText>
      </w:r>
      <w:r w:rsidR="00CB3CBE">
        <w:rPr>
          <w:b/>
        </w:rPr>
        <w:fldChar w:fldCharType="separate"/>
      </w:r>
      <w:r w:rsidR="00CB3CBE">
        <w:rPr>
          <w:b/>
        </w:rPr>
        <w:t xml:space="preserve"> </w:t>
      </w:r>
      <w:r w:rsidR="00CB3CBE">
        <w:rPr>
          <w:b/>
        </w:rPr>
        <w:fldChar w:fldCharType="end"/>
      </w:r>
    </w:p>
    <w:p w14:paraId="1D66267D" w14:textId="77777777" w:rsidR="003453A7" w:rsidRPr="009C4193" w:rsidRDefault="003453A7" w:rsidP="003453A7">
      <w:pPr>
        <w:widowControl w:val="0"/>
        <w:tabs>
          <w:tab w:val="clear" w:pos="567"/>
        </w:tabs>
        <w:suppressAutoHyphens w:val="0"/>
      </w:pPr>
    </w:p>
    <w:p w14:paraId="1D66267E" w14:textId="77777777" w:rsidR="003453A7" w:rsidRDefault="003453A7" w:rsidP="003453A7">
      <w:pPr>
        <w:widowControl w:val="0"/>
        <w:suppressAutoHyphens w:val="0"/>
        <w:rPr>
          <w:bCs/>
          <w:szCs w:val="22"/>
        </w:rPr>
      </w:pPr>
      <w:r>
        <w:rPr>
          <w:bCs/>
          <w:szCs w:val="22"/>
        </w:rPr>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67F" w14:textId="77777777" w:rsidR="003453A7" w:rsidRPr="009C4193" w:rsidRDefault="003453A7" w:rsidP="003453A7">
      <w:pPr>
        <w:widowControl w:val="0"/>
        <w:suppressAutoHyphens w:val="0"/>
        <w:rPr>
          <w:bCs/>
          <w:szCs w:val="22"/>
        </w:rPr>
      </w:pPr>
      <w:r>
        <w:rPr>
          <w:bCs/>
          <w:szCs w:val="22"/>
        </w:rPr>
        <w:t xml:space="preserve">Когато се носи като резервен: може да се съхранява до две седмици под </w:t>
      </w:r>
      <w:r w:rsidRPr="009C4193">
        <w:rPr>
          <w:bCs/>
          <w:szCs w:val="22"/>
        </w:rPr>
        <w:t>3</w:t>
      </w:r>
      <w:r>
        <w:rPr>
          <w:bCs/>
          <w:szCs w:val="22"/>
        </w:rPr>
        <w:t>0</w:t>
      </w:r>
      <w:r w:rsidRPr="009C4193">
        <w:rPr>
          <w:bCs/>
          <w:szCs w:val="22"/>
        </w:rPr>
        <w:sym w:font="Symbol" w:char="F0B0"/>
      </w:r>
      <w:r w:rsidRPr="009C4193">
        <w:rPr>
          <w:bCs/>
          <w:szCs w:val="22"/>
        </w:rPr>
        <w:t>С</w:t>
      </w:r>
    </w:p>
    <w:p w14:paraId="1D662680"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не се съхранява в хладилник</w:t>
      </w:r>
      <w:r>
        <w:rPr>
          <w:bCs/>
          <w:szCs w:val="22"/>
        </w:rPr>
        <w:t>. Д</w:t>
      </w:r>
      <w:r w:rsidRPr="009C4193">
        <w:rPr>
          <w:bCs/>
          <w:szCs w:val="22"/>
        </w:rPr>
        <w:t>а се съхранява под 3</w:t>
      </w:r>
      <w:r>
        <w:rPr>
          <w:bCs/>
          <w:szCs w:val="22"/>
        </w:rPr>
        <w:t>7</w:t>
      </w:r>
      <w:r w:rsidRPr="009C4193">
        <w:rPr>
          <w:bCs/>
          <w:szCs w:val="22"/>
        </w:rPr>
        <w:sym w:font="Symbol" w:char="F0B0"/>
      </w:r>
      <w:r w:rsidRPr="009C4193">
        <w:rPr>
          <w:bCs/>
          <w:szCs w:val="22"/>
        </w:rPr>
        <w:t>С</w:t>
      </w:r>
    </w:p>
    <w:p w14:paraId="1D662681"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682" w14:textId="77777777" w:rsidR="003453A7" w:rsidRPr="009C4193" w:rsidRDefault="003453A7" w:rsidP="003453A7">
      <w:pPr>
        <w:widowControl w:val="0"/>
        <w:suppressAutoHyphens w:val="0"/>
        <w:rPr>
          <w:bCs/>
          <w:szCs w:val="22"/>
        </w:rPr>
      </w:pPr>
      <w:r w:rsidRPr="009C4193">
        <w:rPr>
          <w:bCs/>
          <w:szCs w:val="22"/>
        </w:rPr>
        <w:t>Съхранявайте патрона в картонената опаковка, за да се предпази от светлина</w:t>
      </w:r>
    </w:p>
    <w:p w14:paraId="1D662683" w14:textId="77777777" w:rsidR="003453A7" w:rsidRPr="009C4193" w:rsidRDefault="003453A7" w:rsidP="003453A7">
      <w:pPr>
        <w:widowControl w:val="0"/>
        <w:suppressAutoHyphens w:val="0"/>
        <w:rPr>
          <w:szCs w:val="22"/>
        </w:rPr>
      </w:pPr>
    </w:p>
    <w:p w14:paraId="1D662684" w14:textId="77777777" w:rsidR="003453A7" w:rsidRPr="009C4193" w:rsidRDefault="003453A7" w:rsidP="003453A7">
      <w:pPr>
        <w:widowControl w:val="0"/>
        <w:suppressAutoHyphens w:val="0"/>
        <w:rPr>
          <w:szCs w:val="22"/>
        </w:rPr>
      </w:pPr>
    </w:p>
    <w:p w14:paraId="1D66268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686" w14:textId="77777777" w:rsidR="003453A7" w:rsidRPr="009C4193" w:rsidRDefault="003453A7" w:rsidP="003453A7">
      <w:pPr>
        <w:widowControl w:val="0"/>
        <w:suppressAutoHyphens w:val="0"/>
        <w:rPr>
          <w:szCs w:val="22"/>
        </w:rPr>
      </w:pPr>
    </w:p>
    <w:p w14:paraId="1D662687" w14:textId="77777777" w:rsidR="003453A7" w:rsidRPr="009C4193" w:rsidRDefault="003453A7" w:rsidP="003453A7">
      <w:pPr>
        <w:widowControl w:val="0"/>
        <w:suppressAutoHyphens w:val="0"/>
        <w:rPr>
          <w:szCs w:val="22"/>
        </w:rPr>
      </w:pPr>
    </w:p>
    <w:p w14:paraId="1D662688"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689" w14:textId="77777777" w:rsidR="003453A7" w:rsidRPr="009C4193" w:rsidRDefault="003453A7" w:rsidP="003453A7">
      <w:pPr>
        <w:widowControl w:val="0"/>
        <w:suppressAutoHyphens w:val="0"/>
        <w:rPr>
          <w:szCs w:val="22"/>
        </w:rPr>
      </w:pPr>
    </w:p>
    <w:p w14:paraId="1D66268A" w14:textId="77777777" w:rsidR="003453A7" w:rsidRPr="009C4193" w:rsidRDefault="003453A7" w:rsidP="003453A7">
      <w:pPr>
        <w:widowControl w:val="0"/>
        <w:suppressAutoHyphens w:val="0"/>
        <w:rPr>
          <w:szCs w:val="22"/>
        </w:rPr>
      </w:pPr>
      <w:r w:rsidRPr="009C4193">
        <w:rPr>
          <w:szCs w:val="22"/>
        </w:rPr>
        <w:t>Novo Nordisk A/S</w:t>
      </w:r>
    </w:p>
    <w:p w14:paraId="1D66268B" w14:textId="77777777" w:rsidR="003453A7" w:rsidRPr="009C4193" w:rsidRDefault="003453A7" w:rsidP="003453A7">
      <w:pPr>
        <w:widowControl w:val="0"/>
        <w:suppressAutoHyphens w:val="0"/>
        <w:rPr>
          <w:szCs w:val="22"/>
        </w:rPr>
      </w:pPr>
      <w:r w:rsidRPr="009C4193">
        <w:rPr>
          <w:szCs w:val="22"/>
        </w:rPr>
        <w:t>Novo Allé</w:t>
      </w:r>
    </w:p>
    <w:p w14:paraId="1D66268C" w14:textId="77777777" w:rsidR="003453A7" w:rsidRPr="009C4193" w:rsidRDefault="003453A7" w:rsidP="003453A7">
      <w:pPr>
        <w:widowControl w:val="0"/>
        <w:suppressAutoHyphens w:val="0"/>
        <w:rPr>
          <w:szCs w:val="22"/>
        </w:rPr>
      </w:pPr>
      <w:r w:rsidRPr="009C4193">
        <w:rPr>
          <w:szCs w:val="22"/>
        </w:rPr>
        <w:t>DK-2880 Bagsværd</w:t>
      </w:r>
    </w:p>
    <w:p w14:paraId="1D66268D" w14:textId="77777777" w:rsidR="003453A7" w:rsidRPr="009C4193" w:rsidRDefault="003453A7" w:rsidP="003453A7">
      <w:pPr>
        <w:widowControl w:val="0"/>
        <w:suppressAutoHyphens w:val="0"/>
        <w:rPr>
          <w:szCs w:val="22"/>
        </w:rPr>
      </w:pPr>
      <w:r w:rsidRPr="009C4193">
        <w:t>Дания</w:t>
      </w:r>
    </w:p>
    <w:p w14:paraId="1D66268E" w14:textId="77777777" w:rsidR="003453A7" w:rsidRPr="009C4193" w:rsidRDefault="003453A7" w:rsidP="003453A7">
      <w:pPr>
        <w:widowControl w:val="0"/>
        <w:suppressAutoHyphens w:val="0"/>
        <w:rPr>
          <w:szCs w:val="22"/>
        </w:rPr>
      </w:pPr>
    </w:p>
    <w:p w14:paraId="1D66268F" w14:textId="77777777" w:rsidR="003453A7" w:rsidRPr="009C4193" w:rsidRDefault="003453A7" w:rsidP="003453A7">
      <w:pPr>
        <w:widowControl w:val="0"/>
        <w:suppressAutoHyphens w:val="0"/>
        <w:rPr>
          <w:szCs w:val="22"/>
        </w:rPr>
      </w:pPr>
    </w:p>
    <w:p w14:paraId="1D66269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НОМЕРА НА РАЗРЕШЕНИЕТО ЗА УПОТРЕБА</w:t>
      </w:r>
    </w:p>
    <w:p w14:paraId="1D662691" w14:textId="77777777" w:rsidR="003453A7" w:rsidRPr="009C4193" w:rsidRDefault="003453A7" w:rsidP="003453A7">
      <w:pPr>
        <w:widowControl w:val="0"/>
        <w:suppressAutoHyphens w:val="0"/>
        <w:rPr>
          <w:szCs w:val="22"/>
        </w:rPr>
      </w:pPr>
    </w:p>
    <w:p w14:paraId="1D662692" w14:textId="77777777" w:rsidR="003453A7" w:rsidRPr="00AD4B24" w:rsidRDefault="003453A7" w:rsidP="003453A7">
      <w:pPr>
        <w:tabs>
          <w:tab w:val="left" w:pos="1701"/>
          <w:tab w:val="left" w:pos="1843"/>
        </w:tabs>
        <w:rPr>
          <w:szCs w:val="22"/>
        </w:rPr>
      </w:pPr>
      <w:r w:rsidRPr="007338D5">
        <w:rPr>
          <w:szCs w:val="22"/>
          <w:lang w:val="en-GB"/>
        </w:rPr>
        <w:t>EU</w:t>
      </w:r>
      <w:r w:rsidRPr="00AD4B24">
        <w:rPr>
          <w:szCs w:val="22"/>
        </w:rPr>
        <w:t>/1/99/119/025</w:t>
      </w:r>
      <w:r w:rsidRPr="00AD4B24">
        <w:rPr>
          <w:szCs w:val="22"/>
        </w:rPr>
        <w:tab/>
      </w:r>
      <w:r w:rsidRPr="00AD4B24">
        <w:rPr>
          <w:szCs w:val="22"/>
        </w:rPr>
        <w:tab/>
        <w:t xml:space="preserve"> </w:t>
      </w:r>
      <w:r w:rsidRPr="00AD4B24">
        <w:rPr>
          <w:szCs w:val="22"/>
          <w:highlight w:val="lightGray"/>
        </w:rPr>
        <w:t>25 (5</w:t>
      </w:r>
      <w:r w:rsidRPr="004836FD">
        <w:rPr>
          <w:szCs w:val="22"/>
          <w:highlight w:val="lightGray"/>
          <w:lang w:val="en-GB"/>
        </w:rPr>
        <w:t> </w:t>
      </w:r>
      <w:r w:rsidRPr="00AD4B24">
        <w:rPr>
          <w:szCs w:val="22"/>
          <w:highlight w:val="lightGray"/>
        </w:rPr>
        <w:t>опаковки от 5) патрона</w:t>
      </w:r>
    </w:p>
    <w:p w14:paraId="1D662693" w14:textId="77777777" w:rsidR="003453A7" w:rsidRPr="009C4193" w:rsidRDefault="003453A7" w:rsidP="003453A7">
      <w:pPr>
        <w:widowControl w:val="0"/>
        <w:suppressAutoHyphens w:val="0"/>
        <w:rPr>
          <w:szCs w:val="22"/>
        </w:rPr>
      </w:pPr>
    </w:p>
    <w:p w14:paraId="1D662694" w14:textId="77777777" w:rsidR="003453A7" w:rsidRPr="009C4193" w:rsidRDefault="003453A7" w:rsidP="003453A7">
      <w:pPr>
        <w:widowControl w:val="0"/>
        <w:suppressAutoHyphens w:val="0"/>
        <w:rPr>
          <w:szCs w:val="22"/>
        </w:rPr>
      </w:pPr>
    </w:p>
    <w:p w14:paraId="1D662695"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696" w14:textId="77777777" w:rsidR="003453A7" w:rsidRPr="009C4193" w:rsidRDefault="003453A7" w:rsidP="003453A7">
      <w:pPr>
        <w:widowControl w:val="0"/>
        <w:suppressAutoHyphens w:val="0"/>
        <w:rPr>
          <w:szCs w:val="22"/>
        </w:rPr>
      </w:pPr>
    </w:p>
    <w:p w14:paraId="1D662697" w14:textId="77777777" w:rsidR="003453A7" w:rsidRPr="009C4193" w:rsidRDefault="003453A7" w:rsidP="003453A7">
      <w:pPr>
        <w:widowControl w:val="0"/>
        <w:suppressAutoHyphens w:val="0"/>
        <w:rPr>
          <w:szCs w:val="22"/>
        </w:rPr>
      </w:pPr>
      <w:r w:rsidRPr="009C4193">
        <w:rPr>
          <w:szCs w:val="22"/>
        </w:rPr>
        <w:t>Партида:</w:t>
      </w:r>
    </w:p>
    <w:p w14:paraId="1D662698" w14:textId="77777777" w:rsidR="003453A7" w:rsidRPr="009C4193" w:rsidRDefault="003453A7" w:rsidP="003453A7">
      <w:pPr>
        <w:widowControl w:val="0"/>
        <w:suppressAutoHyphens w:val="0"/>
        <w:rPr>
          <w:szCs w:val="22"/>
        </w:rPr>
      </w:pPr>
    </w:p>
    <w:p w14:paraId="1D662699" w14:textId="77777777" w:rsidR="003453A7" w:rsidRPr="009C4193" w:rsidRDefault="003453A7" w:rsidP="003453A7">
      <w:pPr>
        <w:widowControl w:val="0"/>
        <w:suppressAutoHyphens w:val="0"/>
        <w:rPr>
          <w:szCs w:val="22"/>
        </w:rPr>
      </w:pPr>
    </w:p>
    <w:p w14:paraId="1D66269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69B" w14:textId="77777777" w:rsidR="003453A7" w:rsidRPr="009C4193" w:rsidRDefault="003453A7" w:rsidP="003453A7">
      <w:pPr>
        <w:widowControl w:val="0"/>
        <w:suppressAutoHyphens w:val="0"/>
        <w:rPr>
          <w:szCs w:val="22"/>
        </w:rPr>
      </w:pPr>
    </w:p>
    <w:p w14:paraId="1D66269C" w14:textId="77777777" w:rsidR="003453A7" w:rsidRPr="009C4193" w:rsidRDefault="003453A7" w:rsidP="003453A7">
      <w:pPr>
        <w:widowControl w:val="0"/>
        <w:suppressAutoHyphens w:val="0"/>
        <w:rPr>
          <w:szCs w:val="22"/>
        </w:rPr>
      </w:pPr>
    </w:p>
    <w:p w14:paraId="1D66269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69E" w14:textId="77777777" w:rsidR="003453A7" w:rsidRPr="009C4193" w:rsidRDefault="003453A7" w:rsidP="003453A7">
      <w:pPr>
        <w:widowControl w:val="0"/>
        <w:suppressAutoHyphens w:val="0"/>
        <w:rPr>
          <w:szCs w:val="22"/>
        </w:rPr>
      </w:pPr>
    </w:p>
    <w:p w14:paraId="1D66269F" w14:textId="77777777" w:rsidR="003453A7" w:rsidRPr="009C4193" w:rsidRDefault="003453A7" w:rsidP="003453A7">
      <w:pPr>
        <w:widowControl w:val="0"/>
        <w:suppressAutoHyphens w:val="0"/>
        <w:rPr>
          <w:szCs w:val="22"/>
        </w:rPr>
      </w:pPr>
    </w:p>
    <w:p w14:paraId="1D6626A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6A1" w14:textId="77777777" w:rsidR="003453A7" w:rsidRPr="009C4193" w:rsidRDefault="003453A7" w:rsidP="003453A7">
      <w:pPr>
        <w:widowControl w:val="0"/>
        <w:suppressAutoHyphens w:val="0"/>
        <w:rPr>
          <w:szCs w:val="22"/>
        </w:rPr>
      </w:pPr>
    </w:p>
    <w:p w14:paraId="1D6626A2" w14:textId="77777777" w:rsidR="003453A7" w:rsidRPr="009C4193" w:rsidRDefault="003453A7" w:rsidP="003453A7">
      <w:pPr>
        <w:widowControl w:val="0"/>
        <w:suppressAutoHyphens w:val="0"/>
        <w:rPr>
          <w:szCs w:val="22"/>
        </w:rPr>
      </w:pPr>
      <w:r w:rsidRPr="009C4193">
        <w:rPr>
          <w:szCs w:val="22"/>
        </w:rPr>
        <w:t xml:space="preserve">НовоРапид </w:t>
      </w:r>
      <w:r>
        <w:rPr>
          <w:szCs w:val="22"/>
        </w:rPr>
        <w:t>ПъмпКарт</w:t>
      </w:r>
    </w:p>
    <w:p w14:paraId="1D6626A3" w14:textId="77777777" w:rsidR="008D0CEB" w:rsidRDefault="008D0CEB" w:rsidP="008D0CEB">
      <w:pPr>
        <w:widowControl w:val="0"/>
        <w:rPr>
          <w:b/>
          <w:u w:val="single"/>
        </w:rPr>
      </w:pPr>
    </w:p>
    <w:p w14:paraId="1D6626A4" w14:textId="77777777" w:rsidR="008D0CEB" w:rsidRDefault="008D0CEB" w:rsidP="008D0CEB">
      <w:pPr>
        <w:widowControl w:val="0"/>
        <w:rPr>
          <w:b/>
          <w:u w:val="single"/>
        </w:rPr>
      </w:pPr>
    </w:p>
    <w:p w14:paraId="1D6626A5" w14:textId="319D1C7E"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17.</w:t>
      </w:r>
      <w:r w:rsidRPr="00F43DDC">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VAULT_ND_c2a59961-db1c-4c5d-9284-aec704f7c9f4 \* MERGEFORMAT </w:instrText>
      </w:r>
      <w:r w:rsidR="00CB3CBE">
        <w:rPr>
          <w:b/>
          <w:szCs w:val="20"/>
        </w:rPr>
        <w:fldChar w:fldCharType="separate"/>
      </w:r>
      <w:r w:rsidR="00CB3CBE">
        <w:rPr>
          <w:b/>
          <w:szCs w:val="20"/>
        </w:rPr>
        <w:t xml:space="preserve"> </w:t>
      </w:r>
      <w:r w:rsidR="00CB3CBE">
        <w:rPr>
          <w:b/>
          <w:szCs w:val="20"/>
        </w:rPr>
        <w:fldChar w:fldCharType="end"/>
      </w:r>
    </w:p>
    <w:p w14:paraId="1D6626A6" w14:textId="77777777" w:rsidR="008D0CEB" w:rsidRPr="00F43DDC" w:rsidRDefault="008D0CEB" w:rsidP="008D0CEB">
      <w:pPr>
        <w:tabs>
          <w:tab w:val="clear" w:pos="567"/>
          <w:tab w:val="left" w:pos="720"/>
        </w:tabs>
        <w:suppressAutoHyphens w:val="0"/>
        <w:rPr>
          <w:szCs w:val="20"/>
        </w:rPr>
      </w:pPr>
    </w:p>
    <w:p w14:paraId="1D6626A7" w14:textId="77777777" w:rsidR="008D0CEB" w:rsidRPr="00B96A7A" w:rsidRDefault="008D0CEB" w:rsidP="008D0CEB">
      <w:pPr>
        <w:tabs>
          <w:tab w:val="clear" w:pos="567"/>
          <w:tab w:val="left" w:pos="720"/>
        </w:tabs>
        <w:suppressAutoHyphens w:val="0"/>
        <w:rPr>
          <w:b/>
          <w:szCs w:val="22"/>
          <w:u w:val="single"/>
        </w:rPr>
      </w:pPr>
      <w:r w:rsidRPr="00A155B7">
        <w:rPr>
          <w:noProof w:val="0"/>
          <w:szCs w:val="20"/>
          <w:highlight w:val="lightGray"/>
        </w:rPr>
        <w:t>Двуизмерен баркод с включен уникален идентификатор</w:t>
      </w:r>
    </w:p>
    <w:p w14:paraId="1D6626A8" w14:textId="77777777" w:rsidR="008D0CEB" w:rsidRPr="00AD4B24" w:rsidRDefault="008D0CEB" w:rsidP="008D0CEB">
      <w:pPr>
        <w:tabs>
          <w:tab w:val="clear" w:pos="567"/>
          <w:tab w:val="left" w:pos="720"/>
        </w:tabs>
        <w:suppressAutoHyphens w:val="0"/>
        <w:rPr>
          <w:szCs w:val="20"/>
        </w:rPr>
      </w:pPr>
    </w:p>
    <w:p w14:paraId="1D6626A9" w14:textId="77777777" w:rsidR="008D0CEB" w:rsidRPr="00F43DDC" w:rsidRDefault="008D0CEB" w:rsidP="008D0CEB">
      <w:pPr>
        <w:tabs>
          <w:tab w:val="clear" w:pos="567"/>
          <w:tab w:val="left" w:pos="720"/>
        </w:tabs>
        <w:suppressAutoHyphens w:val="0"/>
        <w:rPr>
          <w:szCs w:val="20"/>
        </w:rPr>
      </w:pPr>
    </w:p>
    <w:p w14:paraId="1D6626AA" w14:textId="73E6703C" w:rsidR="008D0CEB" w:rsidRPr="00F43DDC" w:rsidRDefault="008D0CEB" w:rsidP="008D0CEB">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F43DDC">
        <w:rPr>
          <w:b/>
          <w:szCs w:val="20"/>
        </w:rPr>
        <w:t>18.</w:t>
      </w:r>
      <w:r w:rsidRPr="00F43DDC">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VAULT_ND_c61ca40c-3122-4354-84d4-ee5e90fbea7a \* MERGEFORMAT </w:instrText>
      </w:r>
      <w:r w:rsidR="00CB3CBE">
        <w:rPr>
          <w:b/>
          <w:szCs w:val="20"/>
        </w:rPr>
        <w:fldChar w:fldCharType="separate"/>
      </w:r>
      <w:r w:rsidR="00CB3CBE">
        <w:rPr>
          <w:b/>
          <w:szCs w:val="20"/>
        </w:rPr>
        <w:t xml:space="preserve"> </w:t>
      </w:r>
      <w:r w:rsidR="00CB3CBE">
        <w:rPr>
          <w:b/>
          <w:szCs w:val="20"/>
        </w:rPr>
        <w:fldChar w:fldCharType="end"/>
      </w:r>
    </w:p>
    <w:p w14:paraId="1D6626AB" w14:textId="77777777" w:rsidR="008D0CEB" w:rsidRPr="00F43DDC" w:rsidRDefault="008D0CEB" w:rsidP="008D0CEB">
      <w:pPr>
        <w:tabs>
          <w:tab w:val="clear" w:pos="567"/>
          <w:tab w:val="left" w:pos="720"/>
        </w:tabs>
        <w:suppressAutoHyphens w:val="0"/>
        <w:rPr>
          <w:szCs w:val="20"/>
        </w:rPr>
      </w:pPr>
    </w:p>
    <w:p w14:paraId="1D6626AC" w14:textId="38421A19" w:rsidR="008D0CEB" w:rsidRPr="00A155B7" w:rsidRDefault="008D0CEB" w:rsidP="008D0CEB">
      <w:pPr>
        <w:rPr>
          <w:szCs w:val="22"/>
        </w:rPr>
      </w:pPr>
      <w:r w:rsidRPr="00A155B7">
        <w:rPr>
          <w:szCs w:val="22"/>
        </w:rPr>
        <w:t>PC</w:t>
      </w:r>
    </w:p>
    <w:p w14:paraId="1D6626AD" w14:textId="5AEFFA83" w:rsidR="008D0CEB" w:rsidRPr="00A155B7" w:rsidRDefault="008D0CEB" w:rsidP="008D0CEB">
      <w:pPr>
        <w:rPr>
          <w:szCs w:val="22"/>
        </w:rPr>
      </w:pPr>
      <w:r w:rsidRPr="00A155B7">
        <w:rPr>
          <w:szCs w:val="22"/>
        </w:rPr>
        <w:t>SN</w:t>
      </w:r>
    </w:p>
    <w:p w14:paraId="1D6626AE" w14:textId="436A4DBB" w:rsidR="008D0CEB" w:rsidRPr="00A155B7" w:rsidRDefault="008D0CEB" w:rsidP="008D0CEB">
      <w:pPr>
        <w:rPr>
          <w:szCs w:val="22"/>
        </w:rPr>
      </w:pPr>
      <w:r w:rsidRPr="00A155B7">
        <w:rPr>
          <w:szCs w:val="22"/>
        </w:rPr>
        <w:t>NN</w:t>
      </w:r>
    </w:p>
    <w:p w14:paraId="1D6626A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r w:rsidRPr="009C4193">
        <w:rPr>
          <w:szCs w:val="22"/>
        </w:rPr>
        <w:br w:type="page"/>
      </w:r>
      <w:r w:rsidRPr="009C4193">
        <w:rPr>
          <w:b/>
          <w:bCs/>
          <w:szCs w:val="22"/>
        </w:rPr>
        <w:lastRenderedPageBreak/>
        <w:t xml:space="preserve">ДАННИ, КОИТО ТРЯБВА ДА СЪДЪРЖА </w:t>
      </w:r>
      <w:r w:rsidR="00CE666A" w:rsidRPr="00CE666A">
        <w:rPr>
          <w:b/>
          <w:bCs/>
          <w:szCs w:val="22"/>
        </w:rPr>
        <w:t>ВТОРИЧНАТА</w:t>
      </w:r>
      <w:r w:rsidRPr="009C4193">
        <w:rPr>
          <w:b/>
          <w:bCs/>
          <w:szCs w:val="22"/>
        </w:rPr>
        <w:t xml:space="preserve"> ОПАКОВКА</w:t>
      </w:r>
    </w:p>
    <w:p w14:paraId="1D6626B0"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rPr>
          <w:b/>
          <w:szCs w:val="22"/>
        </w:rPr>
      </w:pPr>
    </w:p>
    <w:p w14:paraId="1D6626B1" w14:textId="77777777" w:rsidR="003453A7" w:rsidRPr="009C4193" w:rsidRDefault="00CE666A" w:rsidP="003453A7">
      <w:pPr>
        <w:widowControl w:val="0"/>
        <w:pBdr>
          <w:top w:val="single" w:sz="4" w:space="1" w:color="auto"/>
          <w:left w:val="single" w:sz="4" w:space="4" w:color="auto"/>
          <w:bottom w:val="single" w:sz="4" w:space="1" w:color="auto"/>
          <w:right w:val="single" w:sz="4" w:space="4" w:color="auto"/>
        </w:pBdr>
        <w:suppressAutoHyphens w:val="0"/>
        <w:rPr>
          <w:szCs w:val="22"/>
        </w:rPr>
      </w:pPr>
      <w:r>
        <w:rPr>
          <w:b/>
          <w:bCs/>
          <w:szCs w:val="22"/>
        </w:rPr>
        <w:t xml:space="preserve">ВЪТРЕШНА </w:t>
      </w:r>
      <w:r w:rsidR="00955E35" w:rsidRPr="002D4D20">
        <w:rPr>
          <w:b/>
          <w:bCs/>
          <w:szCs w:val="22"/>
        </w:rPr>
        <w:t xml:space="preserve">КАРТОНЕНА КУТИЯ </w:t>
      </w:r>
      <w:r w:rsidR="00955E35">
        <w:rPr>
          <w:b/>
          <w:bCs/>
          <w:szCs w:val="22"/>
        </w:rPr>
        <w:t>З</w:t>
      </w:r>
      <w:r w:rsidR="003453A7" w:rsidRPr="00D54080">
        <w:rPr>
          <w:b/>
          <w:bCs/>
          <w:szCs w:val="22"/>
        </w:rPr>
        <w:t xml:space="preserve">А ГРУПОВАТА ОПАКОВКА </w:t>
      </w:r>
      <w:r w:rsidR="003453A7" w:rsidRPr="009C4193">
        <w:rPr>
          <w:b/>
          <w:bCs/>
          <w:szCs w:val="22"/>
        </w:rPr>
        <w:t xml:space="preserve">(ПАТРОН. </w:t>
      </w:r>
      <w:r w:rsidR="003453A7" w:rsidRPr="001935B3">
        <w:rPr>
          <w:b/>
          <w:szCs w:val="22"/>
        </w:rPr>
        <w:t>PumpCart</w:t>
      </w:r>
      <w:r w:rsidR="003453A7" w:rsidRPr="00AD4B24">
        <w:rPr>
          <w:b/>
          <w:szCs w:val="22"/>
        </w:rPr>
        <w:t xml:space="preserve">– </w:t>
      </w:r>
      <w:r w:rsidR="003453A7" w:rsidRPr="007338D5">
        <w:rPr>
          <w:b/>
          <w:szCs w:val="22"/>
        </w:rPr>
        <w:t>без</w:t>
      </w:r>
      <w:r w:rsidR="003453A7" w:rsidRPr="00AD4B24">
        <w:rPr>
          <w:b/>
          <w:szCs w:val="22"/>
        </w:rPr>
        <w:t xml:space="preserve"> </w:t>
      </w:r>
      <w:r w:rsidR="003453A7" w:rsidRPr="007338D5">
        <w:rPr>
          <w:b/>
          <w:szCs w:val="22"/>
          <w:lang w:val="en-GB"/>
        </w:rPr>
        <w:t>blue</w:t>
      </w:r>
      <w:r w:rsidR="003453A7" w:rsidRPr="00AD4B24">
        <w:rPr>
          <w:b/>
          <w:szCs w:val="22"/>
        </w:rPr>
        <w:t xml:space="preserve"> </w:t>
      </w:r>
      <w:r w:rsidR="003453A7" w:rsidRPr="007338D5">
        <w:rPr>
          <w:b/>
          <w:szCs w:val="22"/>
          <w:lang w:val="en-GB"/>
        </w:rPr>
        <w:t>box</w:t>
      </w:r>
      <w:r w:rsidR="003453A7" w:rsidRPr="009C4193">
        <w:rPr>
          <w:b/>
          <w:bCs/>
          <w:szCs w:val="22"/>
        </w:rPr>
        <w:t>)</w:t>
      </w:r>
    </w:p>
    <w:p w14:paraId="1D6626B2" w14:textId="77777777" w:rsidR="003453A7" w:rsidRPr="009C4193" w:rsidRDefault="003453A7" w:rsidP="003453A7">
      <w:pPr>
        <w:widowControl w:val="0"/>
        <w:suppressAutoHyphens w:val="0"/>
        <w:rPr>
          <w:szCs w:val="22"/>
        </w:rPr>
      </w:pPr>
    </w:p>
    <w:p w14:paraId="1D6626B3" w14:textId="77777777" w:rsidR="003453A7" w:rsidRPr="009C4193" w:rsidRDefault="003453A7" w:rsidP="003453A7">
      <w:pPr>
        <w:widowControl w:val="0"/>
        <w:suppressAutoHyphens w:val="0"/>
        <w:rPr>
          <w:szCs w:val="22"/>
        </w:rPr>
      </w:pPr>
    </w:p>
    <w:p w14:paraId="1D6626B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w:t>
      </w:r>
      <w:r w:rsidRPr="009C4193">
        <w:rPr>
          <w:b/>
          <w:szCs w:val="22"/>
        </w:rPr>
        <w:tab/>
      </w:r>
      <w:r w:rsidRPr="009C4193">
        <w:rPr>
          <w:b/>
          <w:bCs/>
          <w:szCs w:val="22"/>
        </w:rPr>
        <w:t>ИМЕ НА ЛЕКАРСТВЕНИЯ ПРОДУКТ</w:t>
      </w:r>
    </w:p>
    <w:p w14:paraId="1D6626B5" w14:textId="77777777" w:rsidR="003453A7" w:rsidRPr="009C4193" w:rsidRDefault="003453A7" w:rsidP="003453A7">
      <w:pPr>
        <w:widowControl w:val="0"/>
        <w:suppressAutoHyphens w:val="0"/>
        <w:rPr>
          <w:szCs w:val="22"/>
        </w:rPr>
      </w:pPr>
    </w:p>
    <w:p w14:paraId="1D6626B6" w14:textId="77777777" w:rsidR="003453A7" w:rsidRPr="009C4193" w:rsidRDefault="003453A7" w:rsidP="003453A7">
      <w:pPr>
        <w:widowControl w:val="0"/>
        <w:suppressAutoHyphens w:val="0"/>
        <w:rPr>
          <w:szCs w:val="22"/>
        </w:rPr>
      </w:pPr>
      <w:r w:rsidRPr="009C4193">
        <w:rPr>
          <w:szCs w:val="22"/>
        </w:rPr>
        <w:t xml:space="preserve">NovoRapid </w:t>
      </w:r>
      <w:r w:rsidRPr="001935B3">
        <w:rPr>
          <w:szCs w:val="22"/>
        </w:rPr>
        <w:t>PumpCart</w:t>
      </w:r>
      <w:r w:rsidRPr="009C4193">
        <w:rPr>
          <w:szCs w:val="22"/>
        </w:rPr>
        <w:t xml:space="preserve"> 100 </w:t>
      </w:r>
      <w:r>
        <w:rPr>
          <w:szCs w:val="22"/>
        </w:rPr>
        <w:t>е</w:t>
      </w:r>
      <w:r w:rsidRPr="00192B8B">
        <w:rPr>
          <w:szCs w:val="22"/>
        </w:rPr>
        <w:t>диници</w:t>
      </w:r>
      <w:r w:rsidRPr="009C4193">
        <w:rPr>
          <w:szCs w:val="22"/>
        </w:rPr>
        <w:t>/ml</w:t>
      </w:r>
      <w:r>
        <w:rPr>
          <w:szCs w:val="22"/>
        </w:rPr>
        <w:t xml:space="preserve"> и</w:t>
      </w:r>
      <w:r w:rsidRPr="009C4193">
        <w:rPr>
          <w:szCs w:val="22"/>
        </w:rPr>
        <w:t>нжекционен разтвор в патрон</w:t>
      </w:r>
    </w:p>
    <w:p w14:paraId="1D6626B7" w14:textId="6034C61D" w:rsidR="003453A7" w:rsidRPr="009C4193" w:rsidRDefault="003C234D" w:rsidP="003453A7">
      <w:pPr>
        <w:widowControl w:val="0"/>
        <w:tabs>
          <w:tab w:val="center" w:pos="4153"/>
        </w:tabs>
        <w:suppressAutoHyphens w:val="0"/>
        <w:rPr>
          <w:szCs w:val="22"/>
        </w:rPr>
      </w:pPr>
      <w:r>
        <w:rPr>
          <w:szCs w:val="22"/>
        </w:rPr>
        <w:t>и</w:t>
      </w:r>
      <w:r w:rsidR="003453A7" w:rsidRPr="009C4193">
        <w:rPr>
          <w:szCs w:val="22"/>
        </w:rPr>
        <w:t>нсулин аспарт</w:t>
      </w:r>
    </w:p>
    <w:p w14:paraId="1D6626B8" w14:textId="77777777" w:rsidR="003453A7" w:rsidRPr="009C4193" w:rsidRDefault="003453A7" w:rsidP="003453A7">
      <w:pPr>
        <w:widowControl w:val="0"/>
        <w:suppressAutoHyphens w:val="0"/>
        <w:rPr>
          <w:szCs w:val="22"/>
        </w:rPr>
      </w:pPr>
    </w:p>
    <w:p w14:paraId="1D6626B9" w14:textId="77777777" w:rsidR="003453A7" w:rsidRPr="009C4193" w:rsidRDefault="003453A7" w:rsidP="003453A7">
      <w:pPr>
        <w:widowControl w:val="0"/>
        <w:suppressAutoHyphens w:val="0"/>
        <w:rPr>
          <w:szCs w:val="22"/>
        </w:rPr>
      </w:pPr>
    </w:p>
    <w:p w14:paraId="1D6626BA"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2.</w:t>
      </w:r>
      <w:r w:rsidRPr="009C4193">
        <w:rPr>
          <w:b/>
          <w:szCs w:val="22"/>
        </w:rPr>
        <w:tab/>
      </w:r>
      <w:r w:rsidRPr="009C4193">
        <w:rPr>
          <w:b/>
          <w:bCs/>
          <w:szCs w:val="22"/>
        </w:rPr>
        <w:t>ОБЯВЯВАНЕ НА АКТИВНОТО ВЕЩЕСТВО</w:t>
      </w:r>
    </w:p>
    <w:p w14:paraId="1D6626BB" w14:textId="77777777" w:rsidR="003453A7" w:rsidRPr="009C4193" w:rsidRDefault="003453A7" w:rsidP="003453A7">
      <w:pPr>
        <w:widowControl w:val="0"/>
        <w:suppressAutoHyphens w:val="0"/>
        <w:rPr>
          <w:szCs w:val="22"/>
        </w:rPr>
      </w:pPr>
    </w:p>
    <w:p w14:paraId="1D6626BC" w14:textId="77777777" w:rsidR="003453A7" w:rsidRPr="009C4193" w:rsidRDefault="00BD3B17" w:rsidP="003453A7">
      <w:pPr>
        <w:widowControl w:val="0"/>
        <w:suppressAutoHyphens w:val="0"/>
        <w:rPr>
          <w:szCs w:val="22"/>
        </w:rPr>
      </w:pPr>
      <w:r>
        <w:rPr>
          <w:szCs w:val="22"/>
        </w:rPr>
        <w:t>1 </w:t>
      </w:r>
      <w:r w:rsidRPr="0070648E">
        <w:rPr>
          <w:szCs w:val="22"/>
        </w:rPr>
        <w:t>патрон</w:t>
      </w:r>
      <w:r>
        <w:rPr>
          <w:szCs w:val="22"/>
        </w:rPr>
        <w:t xml:space="preserve"> съдържа 1,6</w:t>
      </w:r>
      <w:r w:rsidRPr="009A5588">
        <w:rPr>
          <w:szCs w:val="22"/>
          <w:lang w:val="en-GB"/>
        </w:rPr>
        <w:t> ml</w:t>
      </w:r>
      <w:r w:rsidR="00D27EBA">
        <w:rPr>
          <w:szCs w:val="22"/>
        </w:rPr>
        <w:t>,</w:t>
      </w:r>
      <w:r>
        <w:rPr>
          <w:szCs w:val="22"/>
        </w:rPr>
        <w:t xml:space="preserve"> еквивалентно на 160</w:t>
      </w:r>
      <w:r w:rsidRPr="009C4193">
        <w:rPr>
          <w:szCs w:val="22"/>
        </w:rPr>
        <w:t> </w:t>
      </w:r>
      <w:r w:rsidRPr="005073BD">
        <w:rPr>
          <w:szCs w:val="22"/>
        </w:rPr>
        <w:t>единици</w:t>
      </w:r>
      <w:r>
        <w:rPr>
          <w:szCs w:val="22"/>
        </w:rPr>
        <w:t xml:space="preserve">. </w:t>
      </w:r>
      <w:r w:rsidR="003453A7" w:rsidRPr="009C4193">
        <w:rPr>
          <w:szCs w:val="22"/>
        </w:rPr>
        <w:t xml:space="preserve">1 ml </w:t>
      </w:r>
      <w:r w:rsidR="003453A7">
        <w:rPr>
          <w:szCs w:val="22"/>
        </w:rPr>
        <w:t xml:space="preserve">разтвор </w:t>
      </w:r>
      <w:r w:rsidR="003453A7" w:rsidRPr="009C4193">
        <w:rPr>
          <w:szCs w:val="22"/>
        </w:rPr>
        <w:t>съдържа 100 </w:t>
      </w:r>
      <w:r w:rsidR="003453A7" w:rsidRPr="005073BD">
        <w:rPr>
          <w:szCs w:val="22"/>
        </w:rPr>
        <w:t>единици</w:t>
      </w:r>
      <w:r w:rsidR="003453A7" w:rsidRPr="009C4193">
        <w:rPr>
          <w:szCs w:val="22"/>
        </w:rPr>
        <w:t xml:space="preserve"> инсулин аспарт (</w:t>
      </w:r>
      <w:r w:rsidR="003453A7">
        <w:rPr>
          <w:szCs w:val="22"/>
        </w:rPr>
        <w:t xml:space="preserve">еквивалентно на </w:t>
      </w:r>
      <w:r w:rsidR="003453A7" w:rsidRPr="009C4193">
        <w:rPr>
          <w:szCs w:val="22"/>
        </w:rPr>
        <w:t>3,5 mg)</w:t>
      </w:r>
    </w:p>
    <w:p w14:paraId="1D6626BD" w14:textId="77777777" w:rsidR="003453A7" w:rsidRPr="009C4193" w:rsidRDefault="003453A7" w:rsidP="003453A7">
      <w:pPr>
        <w:widowControl w:val="0"/>
        <w:suppressAutoHyphens w:val="0"/>
        <w:rPr>
          <w:szCs w:val="22"/>
        </w:rPr>
      </w:pPr>
    </w:p>
    <w:p w14:paraId="1D6626BE" w14:textId="77777777" w:rsidR="003453A7" w:rsidRPr="009C4193" w:rsidRDefault="003453A7" w:rsidP="003453A7">
      <w:pPr>
        <w:widowControl w:val="0"/>
        <w:suppressAutoHyphens w:val="0"/>
        <w:rPr>
          <w:szCs w:val="22"/>
        </w:rPr>
      </w:pPr>
    </w:p>
    <w:p w14:paraId="1D6626B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3.</w:t>
      </w:r>
      <w:r w:rsidRPr="009C4193">
        <w:rPr>
          <w:b/>
          <w:szCs w:val="22"/>
        </w:rPr>
        <w:tab/>
      </w:r>
      <w:r w:rsidRPr="009C4193">
        <w:rPr>
          <w:b/>
          <w:bCs/>
          <w:szCs w:val="22"/>
        </w:rPr>
        <w:t>СПИСЪК НА ПОМОЩНИТЕ ВЕЩЕСТВА</w:t>
      </w:r>
    </w:p>
    <w:p w14:paraId="1D6626C0" w14:textId="77777777" w:rsidR="003453A7" w:rsidRPr="009C4193" w:rsidRDefault="003453A7" w:rsidP="003453A7">
      <w:pPr>
        <w:widowControl w:val="0"/>
        <w:suppressAutoHyphens w:val="0"/>
        <w:rPr>
          <w:szCs w:val="22"/>
        </w:rPr>
      </w:pPr>
    </w:p>
    <w:p w14:paraId="1D6626C1" w14:textId="77777777" w:rsidR="003453A7" w:rsidRPr="009C4193" w:rsidRDefault="003453A7" w:rsidP="003453A7">
      <w:pPr>
        <w:widowControl w:val="0"/>
        <w:suppressAutoHyphens w:val="0"/>
        <w:rPr>
          <w:szCs w:val="22"/>
        </w:rPr>
      </w:pPr>
      <w:r w:rsidRPr="009C4193">
        <w:rPr>
          <w:szCs w:val="22"/>
        </w:rPr>
        <w:t>глицерол, фенол, метакрезол, цинков хлорид,</w:t>
      </w:r>
      <w:r>
        <w:rPr>
          <w:szCs w:val="22"/>
        </w:rPr>
        <w:t xml:space="preserve"> </w:t>
      </w:r>
      <w:r w:rsidRPr="009C4193">
        <w:rPr>
          <w:szCs w:val="22"/>
        </w:rPr>
        <w:t>динатриев фосфат дихидрат,</w:t>
      </w:r>
      <w:r>
        <w:rPr>
          <w:szCs w:val="22"/>
        </w:rPr>
        <w:t xml:space="preserve"> </w:t>
      </w:r>
      <w:r w:rsidRPr="009C4193">
        <w:rPr>
          <w:szCs w:val="22"/>
        </w:rPr>
        <w:t>натриев хлорид, хлороводородна киселина</w:t>
      </w:r>
      <w:r>
        <w:rPr>
          <w:szCs w:val="22"/>
        </w:rPr>
        <w:t>/</w:t>
      </w:r>
      <w:r w:rsidRPr="009C4193">
        <w:rPr>
          <w:szCs w:val="22"/>
        </w:rPr>
        <w:t>натриев хидроксид за корекция на рН и</w:t>
      </w:r>
      <w:r>
        <w:rPr>
          <w:szCs w:val="22"/>
        </w:rPr>
        <w:t xml:space="preserve"> </w:t>
      </w:r>
      <w:r w:rsidRPr="009C4193">
        <w:rPr>
          <w:szCs w:val="22"/>
        </w:rPr>
        <w:t>вода за инжекции</w:t>
      </w:r>
    </w:p>
    <w:p w14:paraId="1D6626C2" w14:textId="77777777" w:rsidR="003453A7" w:rsidRPr="009C4193" w:rsidRDefault="003453A7" w:rsidP="003453A7">
      <w:pPr>
        <w:widowControl w:val="0"/>
        <w:suppressAutoHyphens w:val="0"/>
        <w:rPr>
          <w:szCs w:val="22"/>
        </w:rPr>
      </w:pPr>
    </w:p>
    <w:p w14:paraId="1D6626C3" w14:textId="77777777" w:rsidR="003453A7" w:rsidRPr="009C4193" w:rsidRDefault="003453A7" w:rsidP="003453A7">
      <w:pPr>
        <w:widowControl w:val="0"/>
        <w:suppressAutoHyphens w:val="0"/>
        <w:rPr>
          <w:szCs w:val="22"/>
        </w:rPr>
      </w:pPr>
    </w:p>
    <w:p w14:paraId="1D6626C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4.</w:t>
      </w:r>
      <w:r w:rsidRPr="009C4193">
        <w:rPr>
          <w:b/>
          <w:szCs w:val="22"/>
        </w:rPr>
        <w:tab/>
      </w:r>
      <w:r w:rsidRPr="009C4193">
        <w:rPr>
          <w:b/>
          <w:bCs/>
          <w:szCs w:val="22"/>
        </w:rPr>
        <w:t>ЛЕКАРСТВЕНА ФОРМА И КОЛИЧЕСТВО В ЕДНА ОПАКОВКА</w:t>
      </w:r>
    </w:p>
    <w:p w14:paraId="1D6626C5" w14:textId="77777777" w:rsidR="003453A7" w:rsidRPr="009C4193" w:rsidRDefault="003453A7" w:rsidP="003453A7">
      <w:pPr>
        <w:widowControl w:val="0"/>
        <w:suppressAutoHyphens w:val="0"/>
        <w:rPr>
          <w:szCs w:val="22"/>
        </w:rPr>
      </w:pPr>
    </w:p>
    <w:p w14:paraId="1D6626C6" w14:textId="77777777" w:rsidR="003453A7" w:rsidRDefault="003453A7" w:rsidP="003453A7">
      <w:pPr>
        <w:widowControl w:val="0"/>
        <w:suppressAutoHyphens w:val="0"/>
        <w:rPr>
          <w:szCs w:val="22"/>
        </w:rPr>
      </w:pPr>
      <w:r w:rsidRPr="00136CEB">
        <w:rPr>
          <w:szCs w:val="22"/>
          <w:highlight w:val="lightGray"/>
        </w:rPr>
        <w:t>Инжекционен разтвор</w:t>
      </w:r>
    </w:p>
    <w:p w14:paraId="1D6626C7" w14:textId="77777777" w:rsidR="003453A7" w:rsidRPr="009C4193" w:rsidRDefault="003453A7" w:rsidP="003453A7">
      <w:pPr>
        <w:widowControl w:val="0"/>
        <w:suppressAutoHyphens w:val="0"/>
        <w:rPr>
          <w:szCs w:val="22"/>
        </w:rPr>
      </w:pPr>
    </w:p>
    <w:p w14:paraId="1D6626C8" w14:textId="77777777" w:rsidR="003453A7" w:rsidRPr="009C4193" w:rsidRDefault="003453A7" w:rsidP="003453A7">
      <w:pPr>
        <w:widowControl w:val="0"/>
        <w:suppressAutoHyphens w:val="0"/>
        <w:rPr>
          <w:szCs w:val="22"/>
          <w:highlight w:val="lightGray"/>
        </w:rPr>
      </w:pPr>
      <w:r w:rsidRPr="00AD4B24">
        <w:rPr>
          <w:szCs w:val="22"/>
        </w:rPr>
        <w:t>5</w:t>
      </w:r>
      <w:r w:rsidRPr="00F5459C">
        <w:rPr>
          <w:szCs w:val="22"/>
          <w:lang w:val="en-GB"/>
        </w:rPr>
        <w:t> </w:t>
      </w:r>
      <w:r w:rsidRPr="0002660F">
        <w:rPr>
          <w:szCs w:val="22"/>
          <w:lang w:val="en-GB"/>
        </w:rPr>
        <w:t>x </w:t>
      </w:r>
      <w:r w:rsidRPr="00AD4B24">
        <w:rPr>
          <w:szCs w:val="22"/>
        </w:rPr>
        <w:t>1</w:t>
      </w:r>
      <w:r>
        <w:rPr>
          <w:szCs w:val="22"/>
        </w:rPr>
        <w:t>,</w:t>
      </w:r>
      <w:r w:rsidRPr="00AD4B24">
        <w:rPr>
          <w:szCs w:val="22"/>
        </w:rPr>
        <w:t>6</w:t>
      </w:r>
      <w:r w:rsidRPr="00896CA7">
        <w:rPr>
          <w:szCs w:val="22"/>
          <w:lang w:val="en-GB"/>
        </w:rPr>
        <w:t> ml</w:t>
      </w:r>
      <w:r w:rsidRPr="00AD4B24">
        <w:rPr>
          <w:szCs w:val="22"/>
        </w:rPr>
        <w:t xml:space="preserve"> </w:t>
      </w:r>
      <w:r>
        <w:rPr>
          <w:szCs w:val="22"/>
        </w:rPr>
        <w:t>патрона. Съставна част на групова опаковка, не може да се продава отделно.</w:t>
      </w:r>
    </w:p>
    <w:p w14:paraId="1D6626C9" w14:textId="77777777" w:rsidR="003453A7" w:rsidRPr="009C4193" w:rsidRDefault="003453A7" w:rsidP="003453A7">
      <w:pPr>
        <w:widowControl w:val="0"/>
        <w:suppressAutoHyphens w:val="0"/>
        <w:rPr>
          <w:szCs w:val="22"/>
        </w:rPr>
      </w:pPr>
    </w:p>
    <w:p w14:paraId="1D6626CA" w14:textId="77777777" w:rsidR="003453A7" w:rsidRPr="009C4193" w:rsidRDefault="003453A7" w:rsidP="003453A7">
      <w:pPr>
        <w:widowControl w:val="0"/>
        <w:suppressAutoHyphens w:val="0"/>
        <w:rPr>
          <w:szCs w:val="22"/>
        </w:rPr>
      </w:pPr>
    </w:p>
    <w:p w14:paraId="1D6626CB"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5.</w:t>
      </w:r>
      <w:r w:rsidRPr="009C4193">
        <w:rPr>
          <w:b/>
          <w:szCs w:val="22"/>
        </w:rPr>
        <w:tab/>
      </w:r>
      <w:r w:rsidRPr="009C4193">
        <w:rPr>
          <w:b/>
          <w:bCs/>
          <w:szCs w:val="22"/>
        </w:rPr>
        <w:t>НАЧИН НА ПРИЛАГАНЕ И ПЪТИЩА НА ВЪВЕЖДАНЕ</w:t>
      </w:r>
    </w:p>
    <w:p w14:paraId="1D6626CC" w14:textId="77777777" w:rsidR="003453A7" w:rsidRPr="009C4193" w:rsidRDefault="003453A7" w:rsidP="003453A7">
      <w:pPr>
        <w:widowControl w:val="0"/>
        <w:suppressAutoHyphens w:val="0"/>
        <w:rPr>
          <w:szCs w:val="22"/>
        </w:rPr>
      </w:pPr>
    </w:p>
    <w:p w14:paraId="1D6626CD" w14:textId="77777777" w:rsidR="003453A7" w:rsidRPr="009C4193" w:rsidRDefault="003453A7" w:rsidP="003453A7">
      <w:pPr>
        <w:widowControl w:val="0"/>
        <w:suppressAutoHyphens w:val="0"/>
        <w:rPr>
          <w:bCs/>
          <w:szCs w:val="22"/>
        </w:rPr>
      </w:pPr>
      <w:r w:rsidRPr="009C4193">
        <w:rPr>
          <w:bCs/>
          <w:szCs w:val="22"/>
        </w:rPr>
        <w:t>Преди употреба прочетете листовката</w:t>
      </w:r>
    </w:p>
    <w:p w14:paraId="1D6626CE" w14:textId="77777777" w:rsidR="003453A7" w:rsidRPr="009C4193" w:rsidRDefault="003453A7" w:rsidP="003453A7">
      <w:pPr>
        <w:widowControl w:val="0"/>
        <w:suppressAutoHyphens w:val="0"/>
        <w:rPr>
          <w:szCs w:val="22"/>
        </w:rPr>
      </w:pPr>
      <w:r w:rsidRPr="009C4193">
        <w:rPr>
          <w:szCs w:val="22"/>
        </w:rPr>
        <w:t>За подкожно приложение</w:t>
      </w:r>
    </w:p>
    <w:p w14:paraId="1D6626CF" w14:textId="77777777" w:rsidR="003453A7" w:rsidRPr="009C4193" w:rsidRDefault="003453A7" w:rsidP="003453A7">
      <w:pPr>
        <w:widowControl w:val="0"/>
        <w:suppressAutoHyphens w:val="0"/>
        <w:rPr>
          <w:szCs w:val="22"/>
        </w:rPr>
      </w:pPr>
    </w:p>
    <w:p w14:paraId="1D6626D0" w14:textId="77777777" w:rsidR="003453A7" w:rsidRPr="009C4193" w:rsidRDefault="003453A7" w:rsidP="003453A7">
      <w:pPr>
        <w:widowControl w:val="0"/>
        <w:suppressAutoHyphens w:val="0"/>
        <w:rPr>
          <w:szCs w:val="22"/>
        </w:rPr>
      </w:pPr>
    </w:p>
    <w:p w14:paraId="1D6626D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6.</w:t>
      </w:r>
      <w:r w:rsidRPr="009C4193">
        <w:rPr>
          <w:b/>
          <w:szCs w:val="22"/>
        </w:rPr>
        <w:tab/>
      </w:r>
      <w:r w:rsidRPr="009C4193">
        <w:rPr>
          <w:b/>
          <w:bCs/>
          <w:szCs w:val="22"/>
        </w:rPr>
        <w:t>СПЕЦИАЛНО ПРЕДУПРЕЖДЕНИЕ, ЧЕ ЛЕКАРСТВЕНИЯТ ПРОДУКТ ТРЯБВА ДА СЕ СЪХРАНЯВА НА МЯСТО ДАЛЕЧ ОТ ПОГЛЕДА И ДОСЕГА НА ДЕЦА</w:t>
      </w:r>
    </w:p>
    <w:p w14:paraId="1D6626D2" w14:textId="77777777" w:rsidR="003453A7" w:rsidRPr="009C4193" w:rsidRDefault="003453A7" w:rsidP="003453A7">
      <w:pPr>
        <w:widowControl w:val="0"/>
        <w:suppressAutoHyphens w:val="0"/>
        <w:rPr>
          <w:szCs w:val="22"/>
        </w:rPr>
      </w:pPr>
    </w:p>
    <w:p w14:paraId="1D6626D3" w14:textId="77777777" w:rsidR="003453A7" w:rsidRPr="009C4193" w:rsidRDefault="003453A7" w:rsidP="003453A7">
      <w:pPr>
        <w:widowControl w:val="0"/>
        <w:suppressAutoHyphens w:val="0"/>
        <w:rPr>
          <w:bCs/>
          <w:szCs w:val="22"/>
        </w:rPr>
      </w:pPr>
      <w:r w:rsidRPr="009C4193">
        <w:rPr>
          <w:bCs/>
          <w:szCs w:val="22"/>
        </w:rPr>
        <w:t>Да се съхранява на място, недостъпно за деца</w:t>
      </w:r>
    </w:p>
    <w:p w14:paraId="1D6626D4" w14:textId="77777777" w:rsidR="003453A7" w:rsidRPr="009C4193" w:rsidRDefault="003453A7" w:rsidP="003453A7">
      <w:pPr>
        <w:widowControl w:val="0"/>
        <w:suppressAutoHyphens w:val="0"/>
        <w:rPr>
          <w:szCs w:val="22"/>
        </w:rPr>
      </w:pPr>
    </w:p>
    <w:p w14:paraId="1D6626D5" w14:textId="77777777" w:rsidR="003453A7" w:rsidRPr="009C4193" w:rsidRDefault="003453A7" w:rsidP="003453A7">
      <w:pPr>
        <w:widowControl w:val="0"/>
        <w:suppressAutoHyphens w:val="0"/>
        <w:rPr>
          <w:szCs w:val="22"/>
        </w:rPr>
      </w:pPr>
    </w:p>
    <w:p w14:paraId="1D6626D6"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7.</w:t>
      </w:r>
      <w:r w:rsidRPr="009C4193">
        <w:rPr>
          <w:b/>
          <w:szCs w:val="22"/>
        </w:rPr>
        <w:tab/>
      </w:r>
      <w:r w:rsidRPr="009C4193">
        <w:rPr>
          <w:b/>
          <w:bCs/>
          <w:szCs w:val="22"/>
        </w:rPr>
        <w:t>ДРУГИ СПЕЦИАЛНИ ПРЕДУПРЕЖДЕНИЯ, АКО Е НЕОБХОДИМО</w:t>
      </w:r>
    </w:p>
    <w:p w14:paraId="1D6626D7" w14:textId="77777777" w:rsidR="003453A7" w:rsidRPr="009C4193" w:rsidRDefault="003453A7" w:rsidP="003453A7">
      <w:pPr>
        <w:widowControl w:val="0"/>
        <w:suppressAutoHyphens w:val="0"/>
        <w:rPr>
          <w:szCs w:val="22"/>
        </w:rPr>
      </w:pPr>
    </w:p>
    <w:p w14:paraId="1D6626D8" w14:textId="77777777" w:rsidR="003453A7" w:rsidRPr="009C4193" w:rsidRDefault="003453A7" w:rsidP="003453A7">
      <w:pPr>
        <w:widowControl w:val="0"/>
        <w:suppressAutoHyphens w:val="0"/>
        <w:rPr>
          <w:szCs w:val="22"/>
        </w:rPr>
      </w:pPr>
      <w:r w:rsidRPr="009C4193">
        <w:rPr>
          <w:szCs w:val="22"/>
        </w:rPr>
        <w:t xml:space="preserve">Използвайте </w:t>
      </w:r>
      <w:r w:rsidR="00BD3B17">
        <w:rPr>
          <w:szCs w:val="22"/>
        </w:rPr>
        <w:t xml:space="preserve">разтвора, </w:t>
      </w:r>
      <w:r w:rsidRPr="009C4193">
        <w:rPr>
          <w:szCs w:val="22"/>
        </w:rPr>
        <w:t xml:space="preserve">само </w:t>
      </w:r>
      <w:r w:rsidR="00BD3B17">
        <w:rPr>
          <w:szCs w:val="22"/>
        </w:rPr>
        <w:t xml:space="preserve">ако е </w:t>
      </w:r>
      <w:r w:rsidRPr="009C4193">
        <w:rPr>
          <w:szCs w:val="22"/>
        </w:rPr>
        <w:t>бист</w:t>
      </w:r>
      <w:r w:rsidR="0013523E">
        <w:rPr>
          <w:szCs w:val="22"/>
        </w:rPr>
        <w:t>ър</w:t>
      </w:r>
      <w:r>
        <w:rPr>
          <w:szCs w:val="22"/>
        </w:rPr>
        <w:t xml:space="preserve"> и</w:t>
      </w:r>
      <w:r w:rsidRPr="009C4193">
        <w:rPr>
          <w:szCs w:val="22"/>
        </w:rPr>
        <w:t xml:space="preserve"> безцвет</w:t>
      </w:r>
      <w:r w:rsidR="0013523E">
        <w:rPr>
          <w:szCs w:val="22"/>
        </w:rPr>
        <w:t>ен</w:t>
      </w:r>
      <w:r w:rsidR="00D27EBA">
        <w:rPr>
          <w:szCs w:val="22"/>
        </w:rPr>
        <w:t>.</w:t>
      </w:r>
    </w:p>
    <w:p w14:paraId="1D6626D9" w14:textId="77777777" w:rsidR="003453A7" w:rsidRDefault="003453A7" w:rsidP="003453A7">
      <w:pPr>
        <w:widowControl w:val="0"/>
        <w:suppressAutoHyphens w:val="0"/>
        <w:rPr>
          <w:bCs/>
          <w:szCs w:val="22"/>
        </w:rPr>
      </w:pPr>
      <w:r>
        <w:rPr>
          <w:bCs/>
          <w:szCs w:val="22"/>
        </w:rPr>
        <w:t>П</w:t>
      </w:r>
      <w:r w:rsidRPr="009C4193">
        <w:rPr>
          <w:bCs/>
          <w:szCs w:val="22"/>
        </w:rPr>
        <w:t xml:space="preserve">редназначен </w:t>
      </w:r>
      <w:r>
        <w:rPr>
          <w:bCs/>
          <w:szCs w:val="22"/>
        </w:rPr>
        <w:t xml:space="preserve">само </w:t>
      </w:r>
      <w:r w:rsidRPr="009C4193">
        <w:rPr>
          <w:bCs/>
          <w:szCs w:val="22"/>
        </w:rPr>
        <w:t>за индивидуална употреба</w:t>
      </w:r>
    </w:p>
    <w:p w14:paraId="1D6626DA" w14:textId="77777777" w:rsidR="003453A7" w:rsidRPr="009C4193" w:rsidRDefault="003453A7" w:rsidP="003453A7">
      <w:pPr>
        <w:widowControl w:val="0"/>
        <w:suppressAutoHyphens w:val="0"/>
        <w:rPr>
          <w:bCs/>
          <w:szCs w:val="22"/>
        </w:rPr>
      </w:pPr>
      <w:r>
        <w:rPr>
          <w:bCs/>
          <w:szCs w:val="22"/>
        </w:rPr>
        <w:t>З</w:t>
      </w:r>
      <w:r w:rsidRPr="001935B3">
        <w:rPr>
          <w:bCs/>
          <w:szCs w:val="22"/>
        </w:rPr>
        <w:t xml:space="preserve">а </w:t>
      </w:r>
      <w:r>
        <w:rPr>
          <w:bCs/>
          <w:szCs w:val="22"/>
        </w:rPr>
        <w:t xml:space="preserve">употреба само с помпи, предназначени за </w:t>
      </w:r>
      <w:r w:rsidRPr="00B154A4">
        <w:rPr>
          <w:bCs/>
          <w:szCs w:val="22"/>
          <w:lang w:val="en-US"/>
        </w:rPr>
        <w:t>NovoRapid</w:t>
      </w:r>
      <w:r w:rsidRPr="00AD4B24">
        <w:rPr>
          <w:bCs/>
          <w:szCs w:val="22"/>
        </w:rPr>
        <w:t xml:space="preserve"> </w:t>
      </w:r>
      <w:r w:rsidRPr="00B154A4">
        <w:rPr>
          <w:bCs/>
          <w:szCs w:val="22"/>
          <w:lang w:val="en-US"/>
        </w:rPr>
        <w:t>PumpCart</w:t>
      </w:r>
    </w:p>
    <w:p w14:paraId="1D6626DB" w14:textId="77777777" w:rsidR="003453A7" w:rsidRPr="009C4193" w:rsidRDefault="003453A7" w:rsidP="003453A7">
      <w:pPr>
        <w:widowControl w:val="0"/>
        <w:suppressAutoHyphens w:val="0"/>
        <w:rPr>
          <w:szCs w:val="22"/>
        </w:rPr>
      </w:pPr>
    </w:p>
    <w:p w14:paraId="1D6626DC" w14:textId="77777777" w:rsidR="003453A7" w:rsidRPr="009C4193" w:rsidRDefault="003453A7" w:rsidP="003453A7">
      <w:pPr>
        <w:widowControl w:val="0"/>
        <w:suppressAutoHyphens w:val="0"/>
        <w:rPr>
          <w:szCs w:val="22"/>
        </w:rPr>
      </w:pPr>
    </w:p>
    <w:p w14:paraId="1D6626DD"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8.</w:t>
      </w:r>
      <w:r w:rsidRPr="009C4193">
        <w:rPr>
          <w:b/>
          <w:szCs w:val="22"/>
        </w:rPr>
        <w:tab/>
      </w:r>
      <w:r w:rsidRPr="009C4193">
        <w:rPr>
          <w:b/>
          <w:bCs/>
          <w:szCs w:val="22"/>
        </w:rPr>
        <w:t>ДАТА НА ИЗТИЧАНЕ НА СРОКА НА ГОДНОСТ</w:t>
      </w:r>
    </w:p>
    <w:p w14:paraId="1D6626DE" w14:textId="77777777" w:rsidR="003453A7" w:rsidRPr="009C4193" w:rsidRDefault="003453A7" w:rsidP="003453A7">
      <w:pPr>
        <w:widowControl w:val="0"/>
        <w:suppressAutoHyphens w:val="0"/>
        <w:rPr>
          <w:szCs w:val="22"/>
        </w:rPr>
      </w:pPr>
    </w:p>
    <w:p w14:paraId="1D6626DF" w14:textId="77777777" w:rsidR="003453A7" w:rsidRPr="00246F13" w:rsidRDefault="003453A7" w:rsidP="003453A7">
      <w:pPr>
        <w:widowControl w:val="0"/>
        <w:suppressAutoHyphens w:val="0"/>
        <w:rPr>
          <w:szCs w:val="22"/>
        </w:rPr>
      </w:pPr>
      <w:r w:rsidRPr="009C4193">
        <w:rPr>
          <w:szCs w:val="22"/>
        </w:rPr>
        <w:t>Годен до</w:t>
      </w:r>
      <w:r w:rsidRPr="00246F13">
        <w:rPr>
          <w:szCs w:val="22"/>
        </w:rPr>
        <w:t>:</w:t>
      </w:r>
    </w:p>
    <w:p w14:paraId="1D6626E0" w14:textId="77777777" w:rsidR="003453A7" w:rsidRPr="009C4193" w:rsidRDefault="003453A7" w:rsidP="003453A7">
      <w:pPr>
        <w:widowControl w:val="0"/>
        <w:suppressAutoHyphens w:val="0"/>
        <w:rPr>
          <w:bCs/>
          <w:szCs w:val="22"/>
        </w:rPr>
      </w:pPr>
      <w:r w:rsidRPr="00941199">
        <w:rPr>
          <w:szCs w:val="22"/>
        </w:rPr>
        <w:t>По време на употреба</w:t>
      </w:r>
      <w:r>
        <w:rPr>
          <w:szCs w:val="22"/>
        </w:rPr>
        <w:t xml:space="preserve"> в помпа</w:t>
      </w:r>
      <w:r w:rsidRPr="009C4193">
        <w:rPr>
          <w:szCs w:val="22"/>
        </w:rPr>
        <w:t xml:space="preserve">: </w:t>
      </w:r>
      <w:r>
        <w:rPr>
          <w:bCs/>
          <w:szCs w:val="22"/>
        </w:rPr>
        <w:t>и</w:t>
      </w:r>
      <w:r w:rsidRPr="009C4193">
        <w:rPr>
          <w:bCs/>
          <w:szCs w:val="22"/>
        </w:rPr>
        <w:t xml:space="preserve">зползвайте до </w:t>
      </w:r>
      <w:r>
        <w:rPr>
          <w:bCs/>
          <w:szCs w:val="22"/>
        </w:rPr>
        <w:t>7</w:t>
      </w:r>
      <w:r w:rsidRPr="009C4193">
        <w:rPr>
          <w:bCs/>
          <w:szCs w:val="22"/>
        </w:rPr>
        <w:t> </w:t>
      </w:r>
      <w:r>
        <w:rPr>
          <w:bCs/>
          <w:szCs w:val="22"/>
        </w:rPr>
        <w:t>дни</w:t>
      </w:r>
    </w:p>
    <w:p w14:paraId="1D6626E1" w14:textId="77777777" w:rsidR="003453A7" w:rsidRPr="009C4193" w:rsidRDefault="003453A7" w:rsidP="003453A7">
      <w:pPr>
        <w:widowControl w:val="0"/>
        <w:suppressAutoHyphens w:val="0"/>
        <w:rPr>
          <w:szCs w:val="22"/>
        </w:rPr>
      </w:pPr>
    </w:p>
    <w:p w14:paraId="1D6626E2" w14:textId="77777777" w:rsidR="003453A7" w:rsidRPr="009C4193" w:rsidRDefault="003453A7" w:rsidP="003453A7">
      <w:pPr>
        <w:widowControl w:val="0"/>
        <w:tabs>
          <w:tab w:val="clear" w:pos="567"/>
        </w:tabs>
        <w:suppressAutoHyphens w:val="0"/>
      </w:pPr>
    </w:p>
    <w:p w14:paraId="1D6626E3" w14:textId="6CFB14B8" w:rsidR="003453A7" w:rsidRPr="009C4193" w:rsidRDefault="003453A7" w:rsidP="003453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rPr>
      </w:pPr>
      <w:r w:rsidRPr="009C4193">
        <w:rPr>
          <w:b/>
        </w:rPr>
        <w:t>9.</w:t>
      </w:r>
      <w:r w:rsidRPr="009C4193">
        <w:rPr>
          <w:b/>
        </w:rPr>
        <w:tab/>
        <w:t>СПЕЦИАЛНИ УСЛОВИЯ НА СЪХРАНЕНИЕ</w:t>
      </w:r>
      <w:r w:rsidR="00CB3CBE">
        <w:rPr>
          <w:b/>
        </w:rPr>
        <w:fldChar w:fldCharType="begin"/>
      </w:r>
      <w:r w:rsidR="00CB3CBE">
        <w:rPr>
          <w:b/>
        </w:rPr>
        <w:instrText xml:space="preserve"> DOCVARIABLE VAULT_ND_5c39310c-e5b8-4ee2-a1ec-a774093f1567 \* MERGEFORMAT </w:instrText>
      </w:r>
      <w:r w:rsidR="00CB3CBE">
        <w:rPr>
          <w:b/>
        </w:rPr>
        <w:fldChar w:fldCharType="separate"/>
      </w:r>
      <w:r w:rsidR="00CB3CBE">
        <w:rPr>
          <w:b/>
        </w:rPr>
        <w:t xml:space="preserve"> </w:t>
      </w:r>
      <w:r w:rsidR="00CB3CBE">
        <w:rPr>
          <w:b/>
        </w:rPr>
        <w:fldChar w:fldCharType="end"/>
      </w:r>
    </w:p>
    <w:p w14:paraId="1D6626E4" w14:textId="77777777" w:rsidR="003453A7" w:rsidRPr="009C4193" w:rsidRDefault="003453A7" w:rsidP="003453A7">
      <w:pPr>
        <w:widowControl w:val="0"/>
        <w:tabs>
          <w:tab w:val="clear" w:pos="567"/>
        </w:tabs>
        <w:suppressAutoHyphens w:val="0"/>
      </w:pPr>
    </w:p>
    <w:p w14:paraId="1D6626E5" w14:textId="77777777" w:rsidR="003453A7" w:rsidRDefault="003453A7" w:rsidP="003453A7">
      <w:pPr>
        <w:widowControl w:val="0"/>
        <w:suppressAutoHyphens w:val="0"/>
        <w:rPr>
          <w:bCs/>
          <w:szCs w:val="22"/>
        </w:rPr>
      </w:pPr>
      <w:r>
        <w:rPr>
          <w:bCs/>
          <w:szCs w:val="22"/>
        </w:rPr>
        <w:t>Преди отваряне: д</w:t>
      </w:r>
      <w:r w:rsidRPr="009C4193">
        <w:rPr>
          <w:bCs/>
          <w:szCs w:val="22"/>
        </w:rPr>
        <w:t xml:space="preserve">а се съхранява в хладилник (2°C </w:t>
      </w:r>
      <w:r>
        <w:rPr>
          <w:bCs/>
          <w:szCs w:val="22"/>
        </w:rPr>
        <w:t>до</w:t>
      </w:r>
      <w:r w:rsidRPr="009C4193">
        <w:rPr>
          <w:bCs/>
          <w:szCs w:val="22"/>
        </w:rPr>
        <w:t xml:space="preserve"> 8°C)</w:t>
      </w:r>
    </w:p>
    <w:p w14:paraId="1D6626E6" w14:textId="77777777" w:rsidR="003453A7" w:rsidRPr="00AD4B24" w:rsidRDefault="003453A7" w:rsidP="003453A7">
      <w:pPr>
        <w:widowControl w:val="0"/>
        <w:suppressAutoHyphens w:val="0"/>
        <w:rPr>
          <w:bCs/>
          <w:szCs w:val="22"/>
        </w:rPr>
      </w:pPr>
      <w:r>
        <w:rPr>
          <w:bCs/>
          <w:szCs w:val="22"/>
        </w:rPr>
        <w:t xml:space="preserve">Когато се носи като резервен: може да се съхранява до две седмици под </w:t>
      </w:r>
      <w:r w:rsidRPr="009C4193">
        <w:rPr>
          <w:bCs/>
          <w:szCs w:val="22"/>
        </w:rPr>
        <w:t>3</w:t>
      </w:r>
      <w:r>
        <w:rPr>
          <w:bCs/>
          <w:szCs w:val="22"/>
        </w:rPr>
        <w:t>0</w:t>
      </w:r>
      <w:r w:rsidRPr="009C4193">
        <w:rPr>
          <w:bCs/>
          <w:szCs w:val="22"/>
        </w:rPr>
        <w:sym w:font="Symbol" w:char="F0B0"/>
      </w:r>
      <w:r w:rsidRPr="009C4193">
        <w:rPr>
          <w:bCs/>
          <w:szCs w:val="22"/>
        </w:rPr>
        <w:t>С</w:t>
      </w:r>
    </w:p>
    <w:p w14:paraId="1D6626E7" w14:textId="77777777" w:rsidR="003453A7" w:rsidRDefault="003453A7" w:rsidP="003453A7">
      <w:pPr>
        <w:widowControl w:val="0"/>
        <w:suppressAutoHyphens w:val="0"/>
        <w:rPr>
          <w:bCs/>
          <w:szCs w:val="22"/>
        </w:rPr>
      </w:pPr>
      <w:r>
        <w:rPr>
          <w:bCs/>
          <w:szCs w:val="22"/>
        </w:rPr>
        <w:t>По време на употреба: д</w:t>
      </w:r>
      <w:r w:rsidRPr="009C4193">
        <w:rPr>
          <w:bCs/>
          <w:szCs w:val="22"/>
        </w:rPr>
        <w:t>а не се съхранява в хладилник</w:t>
      </w:r>
      <w:r>
        <w:rPr>
          <w:bCs/>
          <w:szCs w:val="22"/>
        </w:rPr>
        <w:t>. Д</w:t>
      </w:r>
      <w:r w:rsidRPr="009C4193">
        <w:rPr>
          <w:bCs/>
          <w:szCs w:val="22"/>
        </w:rPr>
        <w:t>а се съхранява под 3</w:t>
      </w:r>
      <w:r>
        <w:rPr>
          <w:bCs/>
          <w:szCs w:val="22"/>
        </w:rPr>
        <w:t>7</w:t>
      </w:r>
      <w:r w:rsidRPr="009C4193">
        <w:rPr>
          <w:bCs/>
          <w:szCs w:val="22"/>
        </w:rPr>
        <w:sym w:font="Symbol" w:char="F0B0"/>
      </w:r>
      <w:r w:rsidRPr="009C4193">
        <w:rPr>
          <w:bCs/>
          <w:szCs w:val="22"/>
        </w:rPr>
        <w:t>С</w:t>
      </w:r>
    </w:p>
    <w:p w14:paraId="1D6626E8" w14:textId="77777777" w:rsidR="003453A7" w:rsidRPr="009C4193" w:rsidRDefault="003453A7" w:rsidP="003453A7">
      <w:pPr>
        <w:widowControl w:val="0"/>
        <w:suppressAutoHyphens w:val="0"/>
        <w:rPr>
          <w:bCs/>
          <w:szCs w:val="22"/>
        </w:rPr>
      </w:pPr>
      <w:r w:rsidRPr="009C4193">
        <w:rPr>
          <w:bCs/>
          <w:szCs w:val="22"/>
        </w:rPr>
        <w:t>Да не се замразява</w:t>
      </w:r>
    </w:p>
    <w:p w14:paraId="1D6626E9" w14:textId="77777777" w:rsidR="003453A7" w:rsidRPr="009C4193" w:rsidRDefault="003453A7" w:rsidP="003453A7">
      <w:pPr>
        <w:widowControl w:val="0"/>
        <w:suppressAutoHyphens w:val="0"/>
        <w:rPr>
          <w:bCs/>
          <w:szCs w:val="22"/>
        </w:rPr>
      </w:pPr>
      <w:r w:rsidRPr="009C4193">
        <w:rPr>
          <w:bCs/>
          <w:szCs w:val="22"/>
        </w:rPr>
        <w:t>Съхранявайте патрона в картонената опаковка, за да се предпази от светлина</w:t>
      </w:r>
    </w:p>
    <w:p w14:paraId="1D6626EA" w14:textId="77777777" w:rsidR="003453A7" w:rsidRPr="009C4193" w:rsidRDefault="003453A7" w:rsidP="003453A7">
      <w:pPr>
        <w:widowControl w:val="0"/>
        <w:suppressAutoHyphens w:val="0"/>
        <w:rPr>
          <w:szCs w:val="22"/>
        </w:rPr>
      </w:pPr>
    </w:p>
    <w:p w14:paraId="1D6626EB" w14:textId="77777777" w:rsidR="003453A7" w:rsidRPr="009C4193" w:rsidRDefault="003453A7" w:rsidP="003453A7">
      <w:pPr>
        <w:widowControl w:val="0"/>
        <w:suppressAutoHyphens w:val="0"/>
        <w:rPr>
          <w:szCs w:val="22"/>
        </w:rPr>
      </w:pPr>
    </w:p>
    <w:p w14:paraId="1D6626EC"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10.</w:t>
      </w:r>
      <w:r w:rsidRPr="009C4193">
        <w:rPr>
          <w:b/>
          <w:szCs w:val="22"/>
        </w:rPr>
        <w:tab/>
      </w:r>
      <w:r w:rsidRPr="009C4193">
        <w:rPr>
          <w:b/>
          <w:bCs/>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D6626ED" w14:textId="77777777" w:rsidR="003453A7" w:rsidRPr="009C4193" w:rsidRDefault="003453A7" w:rsidP="003453A7">
      <w:pPr>
        <w:widowControl w:val="0"/>
        <w:suppressAutoHyphens w:val="0"/>
        <w:rPr>
          <w:szCs w:val="22"/>
        </w:rPr>
      </w:pPr>
    </w:p>
    <w:p w14:paraId="1D6626EE" w14:textId="77777777" w:rsidR="003453A7" w:rsidRPr="009C4193" w:rsidRDefault="003453A7" w:rsidP="003453A7">
      <w:pPr>
        <w:widowControl w:val="0"/>
        <w:suppressAutoHyphens w:val="0"/>
        <w:rPr>
          <w:szCs w:val="22"/>
        </w:rPr>
      </w:pPr>
    </w:p>
    <w:p w14:paraId="1D6626EF"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11.</w:t>
      </w:r>
      <w:r w:rsidRPr="009C4193">
        <w:rPr>
          <w:b/>
          <w:szCs w:val="22"/>
        </w:rPr>
        <w:tab/>
      </w:r>
      <w:r w:rsidRPr="009C4193">
        <w:rPr>
          <w:b/>
          <w:bCs/>
          <w:szCs w:val="22"/>
        </w:rPr>
        <w:t>ИМЕ И АДРЕС НА ПРИТЕЖАТЕЛЯ НА РАЗРЕШЕНИЕТО ЗА УПОТРЕБА</w:t>
      </w:r>
    </w:p>
    <w:p w14:paraId="1D6626F0" w14:textId="77777777" w:rsidR="003453A7" w:rsidRPr="009C4193" w:rsidRDefault="003453A7" w:rsidP="003453A7">
      <w:pPr>
        <w:widowControl w:val="0"/>
        <w:suppressAutoHyphens w:val="0"/>
        <w:rPr>
          <w:szCs w:val="22"/>
        </w:rPr>
      </w:pPr>
    </w:p>
    <w:p w14:paraId="1D6626F1" w14:textId="77777777" w:rsidR="003453A7" w:rsidRPr="009C4193" w:rsidRDefault="003453A7" w:rsidP="003453A7">
      <w:pPr>
        <w:widowControl w:val="0"/>
        <w:suppressAutoHyphens w:val="0"/>
        <w:rPr>
          <w:szCs w:val="22"/>
        </w:rPr>
      </w:pPr>
      <w:r w:rsidRPr="009C4193">
        <w:rPr>
          <w:szCs w:val="22"/>
        </w:rPr>
        <w:t>Novo Nordisk A/S</w:t>
      </w:r>
    </w:p>
    <w:p w14:paraId="1D6626F2" w14:textId="77777777" w:rsidR="003453A7" w:rsidRPr="009C4193" w:rsidRDefault="003453A7" w:rsidP="003453A7">
      <w:pPr>
        <w:widowControl w:val="0"/>
        <w:suppressAutoHyphens w:val="0"/>
        <w:rPr>
          <w:szCs w:val="22"/>
        </w:rPr>
      </w:pPr>
      <w:r w:rsidRPr="009C4193">
        <w:rPr>
          <w:szCs w:val="22"/>
        </w:rPr>
        <w:t>Novo Allé</w:t>
      </w:r>
    </w:p>
    <w:p w14:paraId="1D6626F3" w14:textId="77777777" w:rsidR="003453A7" w:rsidRPr="009C4193" w:rsidRDefault="003453A7" w:rsidP="003453A7">
      <w:pPr>
        <w:widowControl w:val="0"/>
        <w:suppressAutoHyphens w:val="0"/>
        <w:rPr>
          <w:szCs w:val="22"/>
        </w:rPr>
      </w:pPr>
      <w:r w:rsidRPr="009C4193">
        <w:rPr>
          <w:szCs w:val="22"/>
        </w:rPr>
        <w:t>DK-2880 Bagsværd</w:t>
      </w:r>
    </w:p>
    <w:p w14:paraId="1D6626F4" w14:textId="77777777" w:rsidR="003453A7" w:rsidRPr="009C4193" w:rsidRDefault="003453A7" w:rsidP="003453A7">
      <w:pPr>
        <w:widowControl w:val="0"/>
        <w:suppressAutoHyphens w:val="0"/>
        <w:rPr>
          <w:szCs w:val="22"/>
        </w:rPr>
      </w:pPr>
      <w:r w:rsidRPr="009C4193">
        <w:t>Дания</w:t>
      </w:r>
    </w:p>
    <w:p w14:paraId="1D6626F5" w14:textId="77777777" w:rsidR="003453A7" w:rsidRPr="009C4193" w:rsidRDefault="003453A7" w:rsidP="003453A7">
      <w:pPr>
        <w:widowControl w:val="0"/>
        <w:suppressAutoHyphens w:val="0"/>
        <w:rPr>
          <w:szCs w:val="22"/>
        </w:rPr>
      </w:pPr>
    </w:p>
    <w:p w14:paraId="1D6626F6" w14:textId="77777777" w:rsidR="003453A7" w:rsidRPr="009C4193" w:rsidRDefault="003453A7" w:rsidP="003453A7">
      <w:pPr>
        <w:widowControl w:val="0"/>
        <w:suppressAutoHyphens w:val="0"/>
        <w:rPr>
          <w:szCs w:val="22"/>
        </w:rPr>
      </w:pPr>
    </w:p>
    <w:p w14:paraId="1D6626F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12.</w:t>
      </w:r>
      <w:r w:rsidRPr="009C4193">
        <w:rPr>
          <w:b/>
          <w:szCs w:val="22"/>
        </w:rPr>
        <w:tab/>
      </w:r>
      <w:r w:rsidRPr="009C4193">
        <w:rPr>
          <w:b/>
          <w:bCs/>
          <w:szCs w:val="22"/>
        </w:rPr>
        <w:t>НОМЕРА НА РАЗРЕШЕНИЕТО ЗА УПОТРЕБА</w:t>
      </w:r>
    </w:p>
    <w:p w14:paraId="1D6626F8" w14:textId="77777777" w:rsidR="003453A7" w:rsidRPr="009C4193" w:rsidRDefault="003453A7" w:rsidP="003453A7">
      <w:pPr>
        <w:widowControl w:val="0"/>
        <w:suppressAutoHyphens w:val="0"/>
        <w:rPr>
          <w:szCs w:val="22"/>
        </w:rPr>
      </w:pPr>
    </w:p>
    <w:p w14:paraId="1D6626F9" w14:textId="77777777" w:rsidR="003453A7" w:rsidRPr="00AD4B24" w:rsidRDefault="003453A7" w:rsidP="003453A7">
      <w:pPr>
        <w:tabs>
          <w:tab w:val="left" w:pos="1701"/>
          <w:tab w:val="left" w:pos="1843"/>
        </w:tabs>
        <w:rPr>
          <w:szCs w:val="22"/>
        </w:rPr>
      </w:pPr>
      <w:r w:rsidRPr="007338D5">
        <w:rPr>
          <w:szCs w:val="22"/>
          <w:lang w:val="en-GB"/>
        </w:rPr>
        <w:t>EU</w:t>
      </w:r>
      <w:r w:rsidRPr="00AD4B24">
        <w:rPr>
          <w:szCs w:val="22"/>
        </w:rPr>
        <w:t>/1/99/119/025</w:t>
      </w:r>
      <w:r w:rsidRPr="00AD4B24">
        <w:rPr>
          <w:szCs w:val="22"/>
        </w:rPr>
        <w:tab/>
        <w:t xml:space="preserve"> </w:t>
      </w:r>
      <w:r w:rsidRPr="00AD4B24">
        <w:rPr>
          <w:szCs w:val="22"/>
          <w:highlight w:val="lightGray"/>
        </w:rPr>
        <w:t>25 (5</w:t>
      </w:r>
      <w:r w:rsidRPr="004836FD">
        <w:rPr>
          <w:szCs w:val="22"/>
          <w:highlight w:val="lightGray"/>
          <w:lang w:val="en-GB"/>
        </w:rPr>
        <w:t> </w:t>
      </w:r>
      <w:r w:rsidRPr="00AD4B24">
        <w:rPr>
          <w:szCs w:val="22"/>
          <w:highlight w:val="lightGray"/>
        </w:rPr>
        <w:t>опаковки от 5) патрона</w:t>
      </w:r>
    </w:p>
    <w:p w14:paraId="1D6626FA" w14:textId="77777777" w:rsidR="003453A7" w:rsidRPr="009C4193" w:rsidRDefault="003453A7" w:rsidP="003453A7">
      <w:pPr>
        <w:widowControl w:val="0"/>
        <w:suppressAutoHyphens w:val="0"/>
        <w:rPr>
          <w:szCs w:val="22"/>
        </w:rPr>
      </w:pPr>
    </w:p>
    <w:p w14:paraId="1D6626FB" w14:textId="77777777" w:rsidR="003453A7" w:rsidRPr="009C4193" w:rsidRDefault="003453A7" w:rsidP="003453A7">
      <w:pPr>
        <w:widowControl w:val="0"/>
        <w:suppressAutoHyphens w:val="0"/>
        <w:rPr>
          <w:szCs w:val="22"/>
        </w:rPr>
      </w:pPr>
    </w:p>
    <w:p w14:paraId="1D6626FC"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13.</w:t>
      </w:r>
      <w:r w:rsidRPr="009C4193">
        <w:rPr>
          <w:b/>
          <w:szCs w:val="22"/>
        </w:rPr>
        <w:tab/>
      </w:r>
      <w:r w:rsidRPr="009C4193">
        <w:rPr>
          <w:b/>
          <w:bCs/>
          <w:szCs w:val="22"/>
        </w:rPr>
        <w:t>ПАРТИДЕН НОМЕР</w:t>
      </w:r>
    </w:p>
    <w:p w14:paraId="1D6626FD" w14:textId="77777777" w:rsidR="003453A7" w:rsidRPr="009C4193" w:rsidRDefault="003453A7" w:rsidP="003453A7">
      <w:pPr>
        <w:widowControl w:val="0"/>
        <w:suppressAutoHyphens w:val="0"/>
        <w:rPr>
          <w:szCs w:val="22"/>
        </w:rPr>
      </w:pPr>
    </w:p>
    <w:p w14:paraId="1D6626FE" w14:textId="77777777" w:rsidR="003453A7" w:rsidRPr="009C4193" w:rsidRDefault="003453A7" w:rsidP="003453A7">
      <w:pPr>
        <w:widowControl w:val="0"/>
        <w:suppressAutoHyphens w:val="0"/>
        <w:rPr>
          <w:szCs w:val="22"/>
        </w:rPr>
      </w:pPr>
      <w:r w:rsidRPr="009C4193">
        <w:rPr>
          <w:szCs w:val="22"/>
        </w:rPr>
        <w:t>Партида:</w:t>
      </w:r>
    </w:p>
    <w:p w14:paraId="1D6626FF" w14:textId="77777777" w:rsidR="003453A7" w:rsidRPr="009C4193" w:rsidRDefault="003453A7" w:rsidP="003453A7">
      <w:pPr>
        <w:widowControl w:val="0"/>
        <w:suppressAutoHyphens w:val="0"/>
        <w:rPr>
          <w:szCs w:val="22"/>
        </w:rPr>
      </w:pPr>
    </w:p>
    <w:p w14:paraId="1D662700" w14:textId="77777777" w:rsidR="003453A7" w:rsidRPr="009C4193" w:rsidRDefault="003453A7" w:rsidP="003453A7">
      <w:pPr>
        <w:widowControl w:val="0"/>
        <w:suppressAutoHyphens w:val="0"/>
        <w:rPr>
          <w:szCs w:val="22"/>
        </w:rPr>
      </w:pPr>
    </w:p>
    <w:p w14:paraId="1D662701"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14.</w:t>
      </w:r>
      <w:r w:rsidRPr="009C4193">
        <w:rPr>
          <w:b/>
          <w:szCs w:val="22"/>
        </w:rPr>
        <w:tab/>
      </w:r>
      <w:r w:rsidRPr="009C4193">
        <w:rPr>
          <w:b/>
          <w:bCs/>
          <w:szCs w:val="22"/>
        </w:rPr>
        <w:t>НАЧИН НА ОТПУСКАНЕ</w:t>
      </w:r>
    </w:p>
    <w:p w14:paraId="1D662702" w14:textId="77777777" w:rsidR="003453A7" w:rsidRPr="009C4193" w:rsidRDefault="003453A7" w:rsidP="003453A7">
      <w:pPr>
        <w:widowControl w:val="0"/>
        <w:suppressAutoHyphens w:val="0"/>
        <w:rPr>
          <w:szCs w:val="22"/>
        </w:rPr>
      </w:pPr>
    </w:p>
    <w:p w14:paraId="1D662703" w14:textId="77777777" w:rsidR="003453A7" w:rsidRPr="009C4193" w:rsidRDefault="003453A7" w:rsidP="003453A7">
      <w:pPr>
        <w:widowControl w:val="0"/>
        <w:suppressAutoHyphens w:val="0"/>
        <w:rPr>
          <w:szCs w:val="22"/>
        </w:rPr>
      </w:pPr>
    </w:p>
    <w:p w14:paraId="1D662704"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15.</w:t>
      </w:r>
      <w:r w:rsidRPr="009C4193">
        <w:rPr>
          <w:b/>
          <w:szCs w:val="22"/>
        </w:rPr>
        <w:tab/>
      </w:r>
      <w:r w:rsidRPr="009C4193">
        <w:rPr>
          <w:b/>
          <w:bCs/>
          <w:szCs w:val="22"/>
        </w:rPr>
        <w:t>УКАЗАНИЯ ЗА УПОТРЕБА</w:t>
      </w:r>
    </w:p>
    <w:p w14:paraId="1D662705" w14:textId="77777777" w:rsidR="003453A7" w:rsidRPr="009C4193" w:rsidRDefault="003453A7" w:rsidP="003453A7">
      <w:pPr>
        <w:widowControl w:val="0"/>
        <w:suppressAutoHyphens w:val="0"/>
        <w:rPr>
          <w:szCs w:val="22"/>
        </w:rPr>
      </w:pPr>
    </w:p>
    <w:p w14:paraId="1D662706" w14:textId="77777777" w:rsidR="003453A7" w:rsidRPr="009C4193" w:rsidRDefault="003453A7" w:rsidP="003453A7">
      <w:pPr>
        <w:widowControl w:val="0"/>
        <w:suppressAutoHyphens w:val="0"/>
        <w:rPr>
          <w:szCs w:val="22"/>
        </w:rPr>
      </w:pPr>
    </w:p>
    <w:p w14:paraId="1D662707" w14:textId="77777777" w:rsidR="003453A7" w:rsidRPr="009C4193" w:rsidRDefault="003453A7" w:rsidP="003453A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9C4193">
        <w:rPr>
          <w:b/>
          <w:szCs w:val="22"/>
        </w:rPr>
        <w:t>16.</w:t>
      </w:r>
      <w:r w:rsidRPr="009C4193">
        <w:rPr>
          <w:b/>
          <w:szCs w:val="22"/>
        </w:rPr>
        <w:tab/>
      </w:r>
      <w:r w:rsidRPr="009C4193">
        <w:rPr>
          <w:b/>
        </w:rPr>
        <w:t>ИНФОРМАЦИЯ НА БРАЙЛОВА АЗБУКА</w:t>
      </w:r>
    </w:p>
    <w:p w14:paraId="1D662708" w14:textId="77777777" w:rsidR="003453A7" w:rsidRPr="009C4193" w:rsidRDefault="003453A7" w:rsidP="003453A7">
      <w:pPr>
        <w:widowControl w:val="0"/>
        <w:suppressAutoHyphens w:val="0"/>
        <w:rPr>
          <w:szCs w:val="22"/>
        </w:rPr>
      </w:pPr>
    </w:p>
    <w:p w14:paraId="1D662709" w14:textId="77777777" w:rsidR="003453A7" w:rsidRPr="009C4193" w:rsidRDefault="003453A7" w:rsidP="003453A7">
      <w:pPr>
        <w:widowControl w:val="0"/>
        <w:suppressAutoHyphens w:val="0"/>
        <w:rPr>
          <w:szCs w:val="22"/>
        </w:rPr>
      </w:pPr>
      <w:r w:rsidRPr="009C4193">
        <w:rPr>
          <w:szCs w:val="22"/>
        </w:rPr>
        <w:t xml:space="preserve">НовоРапид </w:t>
      </w:r>
      <w:r>
        <w:rPr>
          <w:szCs w:val="22"/>
        </w:rPr>
        <w:t>ПъмпКарт</w:t>
      </w:r>
    </w:p>
    <w:p w14:paraId="1D66270A" w14:textId="77777777" w:rsidR="008D0CEB" w:rsidRDefault="008D0CEB" w:rsidP="008D0CEB">
      <w:pPr>
        <w:widowControl w:val="0"/>
        <w:rPr>
          <w:b/>
          <w:u w:val="single"/>
        </w:rPr>
      </w:pPr>
    </w:p>
    <w:p w14:paraId="1D94EB85" w14:textId="77777777" w:rsidR="003C234D" w:rsidRPr="003C234D" w:rsidRDefault="003C234D" w:rsidP="003C234D">
      <w:pPr>
        <w:widowControl w:val="0"/>
        <w:rPr>
          <w:b/>
          <w:u w:val="single"/>
        </w:rPr>
      </w:pPr>
    </w:p>
    <w:p w14:paraId="751BFD45" w14:textId="519A4AFA" w:rsidR="003C234D" w:rsidRPr="003622FB" w:rsidRDefault="003C234D" w:rsidP="003C234D">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3622FB">
        <w:rPr>
          <w:b/>
          <w:szCs w:val="20"/>
        </w:rPr>
        <w:t>17.</w:t>
      </w:r>
      <w:r w:rsidRPr="003622FB">
        <w:rPr>
          <w:b/>
          <w:szCs w:val="20"/>
        </w:rPr>
        <w:tab/>
        <w:t>УНИКАЛЕН ИДЕНТИФИКАТОР — ДВУИЗМЕРЕН БАРКОД</w:t>
      </w:r>
      <w:r w:rsidR="00CB3CBE">
        <w:rPr>
          <w:b/>
          <w:szCs w:val="20"/>
        </w:rPr>
        <w:fldChar w:fldCharType="begin"/>
      </w:r>
      <w:r w:rsidR="00CB3CBE">
        <w:rPr>
          <w:b/>
          <w:szCs w:val="20"/>
        </w:rPr>
        <w:instrText xml:space="preserve"> DOCVARIABLE VAULT_ND_41df62c6-195f-439d-871f-10ad6c1fffc4 \* MERGEFORMAT </w:instrText>
      </w:r>
      <w:r w:rsidR="00CB3CBE">
        <w:rPr>
          <w:b/>
          <w:szCs w:val="20"/>
        </w:rPr>
        <w:fldChar w:fldCharType="separate"/>
      </w:r>
      <w:r w:rsidR="00CB3CBE">
        <w:rPr>
          <w:b/>
          <w:szCs w:val="20"/>
        </w:rPr>
        <w:t xml:space="preserve"> </w:t>
      </w:r>
      <w:r w:rsidR="00CB3CBE">
        <w:rPr>
          <w:b/>
          <w:szCs w:val="20"/>
        </w:rPr>
        <w:fldChar w:fldCharType="end"/>
      </w:r>
    </w:p>
    <w:p w14:paraId="4DD0237F" w14:textId="77777777" w:rsidR="003C234D" w:rsidRPr="003622FB" w:rsidRDefault="003C234D" w:rsidP="003C234D">
      <w:pPr>
        <w:tabs>
          <w:tab w:val="clear" w:pos="567"/>
          <w:tab w:val="left" w:pos="720"/>
        </w:tabs>
        <w:suppressAutoHyphens w:val="0"/>
        <w:rPr>
          <w:szCs w:val="20"/>
        </w:rPr>
      </w:pPr>
    </w:p>
    <w:p w14:paraId="44EE9A79" w14:textId="77777777" w:rsidR="003C234D" w:rsidRPr="003622FB" w:rsidRDefault="003C234D" w:rsidP="003C234D">
      <w:pPr>
        <w:tabs>
          <w:tab w:val="clear" w:pos="567"/>
          <w:tab w:val="left" w:pos="720"/>
        </w:tabs>
        <w:suppressAutoHyphens w:val="0"/>
        <w:rPr>
          <w:szCs w:val="20"/>
        </w:rPr>
      </w:pPr>
    </w:p>
    <w:p w14:paraId="10A8FDE9" w14:textId="638A9F11" w:rsidR="003C234D" w:rsidRPr="003622FB" w:rsidRDefault="003C234D" w:rsidP="003C234D">
      <w:pPr>
        <w:keepNext/>
        <w:pBdr>
          <w:top w:val="single" w:sz="4" w:space="1" w:color="auto"/>
          <w:left w:val="single" w:sz="4" w:space="4" w:color="auto"/>
          <w:bottom w:val="single" w:sz="4" w:space="1" w:color="auto"/>
          <w:right w:val="single" w:sz="4" w:space="4" w:color="auto"/>
        </w:pBdr>
        <w:suppressAutoHyphens w:val="0"/>
        <w:outlineLvl w:val="0"/>
        <w:rPr>
          <w:i/>
          <w:szCs w:val="20"/>
        </w:rPr>
      </w:pPr>
      <w:r w:rsidRPr="003622FB">
        <w:rPr>
          <w:b/>
          <w:szCs w:val="20"/>
        </w:rPr>
        <w:t>18.</w:t>
      </w:r>
      <w:r w:rsidRPr="003622FB">
        <w:rPr>
          <w:b/>
          <w:szCs w:val="20"/>
        </w:rPr>
        <w:tab/>
        <w:t>УНИКАЛЕН ИДЕНТИФИКАТОР — ДАННИ ЗА ЧЕТЕНЕ ОТ ХОРА</w:t>
      </w:r>
      <w:r w:rsidR="00CB3CBE">
        <w:rPr>
          <w:b/>
          <w:szCs w:val="20"/>
        </w:rPr>
        <w:fldChar w:fldCharType="begin"/>
      </w:r>
      <w:r w:rsidR="00CB3CBE">
        <w:rPr>
          <w:b/>
          <w:szCs w:val="20"/>
        </w:rPr>
        <w:instrText xml:space="preserve"> DOCVARIABLE VAULT_ND_56f9135c-6854-4418-86b4-463f23b008ee \* MERGEFORMAT </w:instrText>
      </w:r>
      <w:r w:rsidR="00CB3CBE">
        <w:rPr>
          <w:b/>
          <w:szCs w:val="20"/>
        </w:rPr>
        <w:fldChar w:fldCharType="separate"/>
      </w:r>
      <w:r w:rsidR="00CB3CBE">
        <w:rPr>
          <w:b/>
          <w:szCs w:val="20"/>
        </w:rPr>
        <w:t xml:space="preserve"> </w:t>
      </w:r>
      <w:r w:rsidR="00CB3CBE">
        <w:rPr>
          <w:b/>
          <w:szCs w:val="20"/>
        </w:rPr>
        <w:fldChar w:fldCharType="end"/>
      </w:r>
    </w:p>
    <w:p w14:paraId="3E2180FA" w14:textId="77777777" w:rsidR="003C234D" w:rsidRPr="003622FB" w:rsidRDefault="003C234D" w:rsidP="003C234D">
      <w:pPr>
        <w:tabs>
          <w:tab w:val="clear" w:pos="567"/>
        </w:tabs>
      </w:pPr>
    </w:p>
    <w:p w14:paraId="1D66270B" w14:textId="77777777" w:rsidR="00135FF3" w:rsidRPr="003622FB" w:rsidRDefault="00135FF3" w:rsidP="008D0CEB">
      <w:pPr>
        <w:widowControl w:val="0"/>
        <w:rPr>
          <w:b/>
          <w:u w:val="single"/>
        </w:rPr>
      </w:pPr>
    </w:p>
    <w:p w14:paraId="1D66270C" w14:textId="77777777" w:rsidR="00F25531" w:rsidRPr="00AD4B24" w:rsidRDefault="00F25531" w:rsidP="009C0498">
      <w:pPr>
        <w:widowControl w:val="0"/>
        <w:suppressAutoHyphens w:val="0"/>
        <w:jc w:val="center"/>
        <w:rPr>
          <w:szCs w:val="22"/>
        </w:rPr>
      </w:pPr>
      <w:r w:rsidRPr="00AD4B24">
        <w:rPr>
          <w:szCs w:val="22"/>
        </w:rPr>
        <w:br w:type="page"/>
      </w:r>
    </w:p>
    <w:p w14:paraId="1D66270D" w14:textId="77777777" w:rsidR="00F25531" w:rsidRPr="00AD4B24" w:rsidRDefault="00F25531" w:rsidP="009C0498">
      <w:pPr>
        <w:widowControl w:val="0"/>
        <w:suppressAutoHyphens w:val="0"/>
        <w:jc w:val="center"/>
        <w:rPr>
          <w:szCs w:val="22"/>
        </w:rPr>
      </w:pPr>
    </w:p>
    <w:p w14:paraId="1D66270E" w14:textId="77777777" w:rsidR="000A5048" w:rsidRPr="009C4193" w:rsidRDefault="000A5048" w:rsidP="002C7962">
      <w:pPr>
        <w:widowControl w:val="0"/>
        <w:suppressAutoHyphens w:val="0"/>
        <w:jc w:val="center"/>
        <w:rPr>
          <w:b/>
          <w:szCs w:val="22"/>
        </w:rPr>
      </w:pPr>
    </w:p>
    <w:p w14:paraId="1D66270F" w14:textId="77777777" w:rsidR="000A5048" w:rsidRPr="009C4193" w:rsidRDefault="000A5048" w:rsidP="002C7962">
      <w:pPr>
        <w:widowControl w:val="0"/>
        <w:suppressAutoHyphens w:val="0"/>
        <w:jc w:val="center"/>
        <w:rPr>
          <w:b/>
          <w:szCs w:val="22"/>
        </w:rPr>
      </w:pPr>
    </w:p>
    <w:p w14:paraId="1D662710" w14:textId="77777777" w:rsidR="000A5048" w:rsidRPr="009C4193" w:rsidRDefault="000A5048" w:rsidP="002C7962">
      <w:pPr>
        <w:widowControl w:val="0"/>
        <w:suppressAutoHyphens w:val="0"/>
        <w:jc w:val="center"/>
        <w:rPr>
          <w:b/>
          <w:szCs w:val="22"/>
        </w:rPr>
      </w:pPr>
    </w:p>
    <w:p w14:paraId="1D662711" w14:textId="77777777" w:rsidR="000A5048" w:rsidRPr="009C4193" w:rsidRDefault="000A5048" w:rsidP="002C7962">
      <w:pPr>
        <w:widowControl w:val="0"/>
        <w:suppressAutoHyphens w:val="0"/>
        <w:jc w:val="center"/>
        <w:rPr>
          <w:b/>
          <w:szCs w:val="22"/>
        </w:rPr>
      </w:pPr>
    </w:p>
    <w:p w14:paraId="1D662712" w14:textId="77777777" w:rsidR="000A5048" w:rsidRPr="009C4193" w:rsidRDefault="000A5048" w:rsidP="002C7962">
      <w:pPr>
        <w:widowControl w:val="0"/>
        <w:suppressAutoHyphens w:val="0"/>
        <w:jc w:val="center"/>
        <w:rPr>
          <w:b/>
          <w:szCs w:val="22"/>
        </w:rPr>
      </w:pPr>
    </w:p>
    <w:p w14:paraId="1D662713" w14:textId="77777777" w:rsidR="000A5048" w:rsidRPr="009C4193" w:rsidRDefault="000A5048" w:rsidP="002C7962">
      <w:pPr>
        <w:widowControl w:val="0"/>
        <w:suppressAutoHyphens w:val="0"/>
        <w:jc w:val="center"/>
        <w:rPr>
          <w:b/>
          <w:szCs w:val="22"/>
        </w:rPr>
      </w:pPr>
    </w:p>
    <w:p w14:paraId="1D662714" w14:textId="77777777" w:rsidR="000A5048" w:rsidRPr="009C4193" w:rsidRDefault="000A5048" w:rsidP="002C7962">
      <w:pPr>
        <w:widowControl w:val="0"/>
        <w:suppressAutoHyphens w:val="0"/>
        <w:jc w:val="center"/>
        <w:rPr>
          <w:b/>
          <w:szCs w:val="22"/>
        </w:rPr>
      </w:pPr>
    </w:p>
    <w:p w14:paraId="1D662715" w14:textId="77777777" w:rsidR="000A5048" w:rsidRPr="009C4193" w:rsidRDefault="000A5048" w:rsidP="002C7962">
      <w:pPr>
        <w:widowControl w:val="0"/>
        <w:suppressAutoHyphens w:val="0"/>
        <w:jc w:val="center"/>
        <w:rPr>
          <w:b/>
          <w:szCs w:val="22"/>
        </w:rPr>
      </w:pPr>
    </w:p>
    <w:p w14:paraId="1D662716" w14:textId="77777777" w:rsidR="000A5048" w:rsidRPr="009C4193" w:rsidRDefault="000A5048" w:rsidP="002C7962">
      <w:pPr>
        <w:widowControl w:val="0"/>
        <w:suppressAutoHyphens w:val="0"/>
        <w:jc w:val="center"/>
        <w:rPr>
          <w:b/>
          <w:szCs w:val="22"/>
        </w:rPr>
      </w:pPr>
    </w:p>
    <w:p w14:paraId="1D662717" w14:textId="77777777" w:rsidR="000A5048" w:rsidRPr="009C4193" w:rsidRDefault="000A5048" w:rsidP="002C7962">
      <w:pPr>
        <w:widowControl w:val="0"/>
        <w:suppressAutoHyphens w:val="0"/>
        <w:jc w:val="center"/>
        <w:rPr>
          <w:b/>
          <w:szCs w:val="22"/>
        </w:rPr>
      </w:pPr>
    </w:p>
    <w:p w14:paraId="1D662718" w14:textId="77777777" w:rsidR="000A5048" w:rsidRPr="009C4193" w:rsidRDefault="000A5048" w:rsidP="002C7962">
      <w:pPr>
        <w:widowControl w:val="0"/>
        <w:suppressAutoHyphens w:val="0"/>
        <w:jc w:val="center"/>
        <w:rPr>
          <w:b/>
          <w:szCs w:val="22"/>
        </w:rPr>
      </w:pPr>
    </w:p>
    <w:p w14:paraId="1D662719" w14:textId="77777777" w:rsidR="000A5048" w:rsidRPr="009C4193" w:rsidRDefault="000A5048" w:rsidP="002C7962">
      <w:pPr>
        <w:widowControl w:val="0"/>
        <w:suppressAutoHyphens w:val="0"/>
        <w:jc w:val="center"/>
        <w:rPr>
          <w:b/>
          <w:szCs w:val="22"/>
        </w:rPr>
      </w:pPr>
    </w:p>
    <w:p w14:paraId="1D66271A" w14:textId="77777777" w:rsidR="000A5048" w:rsidRPr="009C4193" w:rsidRDefault="000A5048" w:rsidP="002C7962">
      <w:pPr>
        <w:widowControl w:val="0"/>
        <w:suppressAutoHyphens w:val="0"/>
        <w:jc w:val="center"/>
        <w:rPr>
          <w:b/>
          <w:szCs w:val="22"/>
        </w:rPr>
      </w:pPr>
    </w:p>
    <w:p w14:paraId="1D66271B" w14:textId="77777777" w:rsidR="000A5048" w:rsidRPr="00AD4B24" w:rsidRDefault="000A5048" w:rsidP="002C7962">
      <w:pPr>
        <w:widowControl w:val="0"/>
        <w:suppressAutoHyphens w:val="0"/>
        <w:jc w:val="center"/>
        <w:rPr>
          <w:b/>
          <w:szCs w:val="22"/>
        </w:rPr>
      </w:pPr>
    </w:p>
    <w:p w14:paraId="1D66271C" w14:textId="77777777" w:rsidR="009C0498" w:rsidRPr="00AD4B24" w:rsidRDefault="009C0498" w:rsidP="002C7962">
      <w:pPr>
        <w:widowControl w:val="0"/>
        <w:suppressAutoHyphens w:val="0"/>
        <w:jc w:val="center"/>
        <w:rPr>
          <w:b/>
          <w:szCs w:val="22"/>
        </w:rPr>
      </w:pPr>
    </w:p>
    <w:p w14:paraId="1D66271D" w14:textId="77777777" w:rsidR="009C0498" w:rsidRDefault="009C0498" w:rsidP="002C7962">
      <w:pPr>
        <w:widowControl w:val="0"/>
        <w:suppressAutoHyphens w:val="0"/>
        <w:jc w:val="center"/>
        <w:rPr>
          <w:b/>
          <w:szCs w:val="22"/>
        </w:rPr>
      </w:pPr>
    </w:p>
    <w:p w14:paraId="1D66271E" w14:textId="77777777" w:rsidR="00E56C63" w:rsidRPr="00AD4B24" w:rsidRDefault="00E56C63" w:rsidP="002C7962">
      <w:pPr>
        <w:widowControl w:val="0"/>
        <w:suppressAutoHyphens w:val="0"/>
        <w:jc w:val="center"/>
        <w:rPr>
          <w:b/>
          <w:szCs w:val="22"/>
        </w:rPr>
      </w:pPr>
    </w:p>
    <w:p w14:paraId="1D66271F" w14:textId="77777777" w:rsidR="000A5048" w:rsidRPr="009C4193" w:rsidRDefault="000A5048" w:rsidP="002C7962">
      <w:pPr>
        <w:widowControl w:val="0"/>
        <w:suppressAutoHyphens w:val="0"/>
        <w:jc w:val="center"/>
        <w:rPr>
          <w:b/>
          <w:szCs w:val="22"/>
        </w:rPr>
      </w:pPr>
    </w:p>
    <w:p w14:paraId="1D662720" w14:textId="77777777" w:rsidR="000A5048" w:rsidRPr="009C4193" w:rsidRDefault="000A5048" w:rsidP="002C7962">
      <w:pPr>
        <w:widowControl w:val="0"/>
        <w:suppressAutoHyphens w:val="0"/>
        <w:jc w:val="center"/>
        <w:rPr>
          <w:b/>
          <w:szCs w:val="22"/>
        </w:rPr>
      </w:pPr>
    </w:p>
    <w:p w14:paraId="1D662721" w14:textId="77777777" w:rsidR="000A5048" w:rsidRPr="009C4193" w:rsidRDefault="000A5048" w:rsidP="002C7962">
      <w:pPr>
        <w:widowControl w:val="0"/>
        <w:suppressAutoHyphens w:val="0"/>
        <w:jc w:val="center"/>
        <w:rPr>
          <w:b/>
          <w:szCs w:val="22"/>
        </w:rPr>
      </w:pPr>
    </w:p>
    <w:p w14:paraId="1D662722" w14:textId="77777777" w:rsidR="000A5048" w:rsidRPr="009C4193" w:rsidRDefault="000A5048" w:rsidP="002C7962">
      <w:pPr>
        <w:widowControl w:val="0"/>
        <w:suppressAutoHyphens w:val="0"/>
        <w:jc w:val="center"/>
        <w:rPr>
          <w:b/>
          <w:szCs w:val="22"/>
        </w:rPr>
      </w:pPr>
    </w:p>
    <w:p w14:paraId="1D662723" w14:textId="77777777" w:rsidR="000A5048" w:rsidRPr="009C4193" w:rsidRDefault="000A5048" w:rsidP="002C7962">
      <w:pPr>
        <w:widowControl w:val="0"/>
        <w:suppressAutoHyphens w:val="0"/>
        <w:jc w:val="center"/>
        <w:rPr>
          <w:b/>
          <w:szCs w:val="22"/>
        </w:rPr>
      </w:pPr>
    </w:p>
    <w:p w14:paraId="1D662724" w14:textId="77777777" w:rsidR="000A5048" w:rsidRPr="009C4193" w:rsidRDefault="000A5048" w:rsidP="002C7962">
      <w:pPr>
        <w:pStyle w:val="EMEA1"/>
        <w:widowControl w:val="0"/>
        <w:suppressAutoHyphens w:val="0"/>
      </w:pPr>
      <w:r w:rsidRPr="009C4193">
        <w:t>Б. ЛИСТОВКА</w:t>
      </w:r>
    </w:p>
    <w:p w14:paraId="1D662725" w14:textId="77777777" w:rsidR="000A5048" w:rsidRPr="009C4193" w:rsidRDefault="000A5048" w:rsidP="002C7962">
      <w:pPr>
        <w:widowControl w:val="0"/>
        <w:suppressAutoHyphens w:val="0"/>
        <w:jc w:val="center"/>
        <w:rPr>
          <w:b/>
          <w:szCs w:val="22"/>
        </w:rPr>
      </w:pPr>
    </w:p>
    <w:p w14:paraId="1D662726" w14:textId="77777777" w:rsidR="000A5048" w:rsidRPr="009C4193" w:rsidRDefault="000A5048" w:rsidP="002C7962">
      <w:pPr>
        <w:widowControl w:val="0"/>
        <w:suppressAutoHyphens w:val="0"/>
        <w:jc w:val="center"/>
        <w:rPr>
          <w:b/>
          <w:szCs w:val="22"/>
        </w:rPr>
      </w:pPr>
      <w:r w:rsidRPr="009C4193">
        <w:rPr>
          <w:b/>
          <w:szCs w:val="22"/>
        </w:rPr>
        <w:br w:type="page"/>
      </w:r>
      <w:r w:rsidR="00A42363" w:rsidRPr="009C4193">
        <w:rPr>
          <w:b/>
        </w:rPr>
        <w:lastRenderedPageBreak/>
        <w:t>Листовка: информация за потребителя</w:t>
      </w:r>
    </w:p>
    <w:p w14:paraId="1D662727" w14:textId="77777777" w:rsidR="000A5048" w:rsidRPr="009C4193" w:rsidRDefault="000A5048" w:rsidP="002C7962">
      <w:pPr>
        <w:widowControl w:val="0"/>
        <w:suppressAutoHyphens w:val="0"/>
        <w:jc w:val="center"/>
        <w:rPr>
          <w:b/>
          <w:noProof w:val="0"/>
          <w:szCs w:val="22"/>
        </w:rPr>
      </w:pPr>
    </w:p>
    <w:p w14:paraId="1D662728" w14:textId="77777777" w:rsidR="000A5048" w:rsidRPr="009C4193" w:rsidRDefault="000A5048" w:rsidP="002C7962">
      <w:pPr>
        <w:widowControl w:val="0"/>
        <w:suppressAutoHyphens w:val="0"/>
        <w:jc w:val="center"/>
        <w:rPr>
          <w:b/>
          <w:szCs w:val="22"/>
        </w:rPr>
      </w:pPr>
      <w:r w:rsidRPr="009C4193">
        <w:rPr>
          <w:b/>
          <w:szCs w:val="22"/>
        </w:rPr>
        <w:t>NovoRapid 100 </w:t>
      </w:r>
      <w:r w:rsidR="004F33E4">
        <w:rPr>
          <w:b/>
          <w:szCs w:val="22"/>
        </w:rPr>
        <w:t>е</w:t>
      </w:r>
      <w:r w:rsidR="00192B8B" w:rsidRPr="00192B8B">
        <w:rPr>
          <w:b/>
          <w:szCs w:val="22"/>
        </w:rPr>
        <w:t>диници</w:t>
      </w:r>
      <w:r w:rsidRPr="009C4193">
        <w:rPr>
          <w:b/>
          <w:szCs w:val="22"/>
        </w:rPr>
        <w:t>/ml инжекционен разтвор във флакон</w:t>
      </w:r>
    </w:p>
    <w:p w14:paraId="1D662729" w14:textId="3A99EF8F" w:rsidR="000A5048" w:rsidRPr="009C4193" w:rsidRDefault="003C234D" w:rsidP="003C234D">
      <w:pPr>
        <w:widowControl w:val="0"/>
        <w:tabs>
          <w:tab w:val="left" w:pos="284"/>
        </w:tabs>
        <w:suppressAutoHyphens w:val="0"/>
        <w:jc w:val="center"/>
        <w:rPr>
          <w:szCs w:val="22"/>
        </w:rPr>
      </w:pPr>
      <w:r>
        <w:rPr>
          <w:szCs w:val="22"/>
        </w:rPr>
        <w:t>и</w:t>
      </w:r>
      <w:r w:rsidR="000A5048" w:rsidRPr="009C4193">
        <w:rPr>
          <w:szCs w:val="22"/>
        </w:rPr>
        <w:t>нсулин аспарт (</w:t>
      </w:r>
      <w:r>
        <w:rPr>
          <w:szCs w:val="22"/>
          <w:lang w:val="en-GB"/>
        </w:rPr>
        <w:t>i</w:t>
      </w:r>
      <w:r w:rsidR="000A5048" w:rsidRPr="009C4193">
        <w:rPr>
          <w:szCs w:val="22"/>
        </w:rPr>
        <w:t>nsulin aspart)</w:t>
      </w:r>
    </w:p>
    <w:p w14:paraId="1D66272A" w14:textId="77777777" w:rsidR="000A5048" w:rsidRPr="009C4193" w:rsidRDefault="000A5048" w:rsidP="002C7962">
      <w:pPr>
        <w:widowControl w:val="0"/>
        <w:tabs>
          <w:tab w:val="left" w:pos="284"/>
        </w:tabs>
        <w:suppressAutoHyphens w:val="0"/>
        <w:jc w:val="center"/>
        <w:rPr>
          <w:b/>
          <w:noProof w:val="0"/>
          <w:szCs w:val="22"/>
        </w:rPr>
      </w:pPr>
    </w:p>
    <w:p w14:paraId="1D66272B" w14:textId="77777777" w:rsidR="000A5048" w:rsidRDefault="000A5048" w:rsidP="002C7962">
      <w:pPr>
        <w:widowControl w:val="0"/>
        <w:suppressAutoHyphens w:val="0"/>
        <w:rPr>
          <w:b/>
        </w:rPr>
      </w:pPr>
      <w:r w:rsidRPr="009C4193">
        <w:rPr>
          <w:b/>
        </w:rPr>
        <w:t>Прочетете внимателно цялата листовка</w:t>
      </w:r>
      <w:r w:rsidR="00EA1B99" w:rsidRPr="009C4193">
        <w:rPr>
          <w:b/>
        </w:rPr>
        <w:t>,</w:t>
      </w:r>
      <w:r w:rsidRPr="009C4193">
        <w:rPr>
          <w:b/>
        </w:rPr>
        <w:t xml:space="preserve"> преди да започнете да прилагате това лекарство</w:t>
      </w:r>
      <w:r w:rsidR="00A42363">
        <w:rPr>
          <w:b/>
        </w:rPr>
        <w:t>,</w:t>
      </w:r>
      <w:r w:rsidR="00A42363" w:rsidRPr="00A42363">
        <w:rPr>
          <w:b/>
          <w:snapToGrid w:val="0"/>
        </w:rPr>
        <w:t xml:space="preserve"> </w:t>
      </w:r>
      <w:r w:rsidR="00A42363">
        <w:rPr>
          <w:b/>
          <w:snapToGrid w:val="0"/>
        </w:rPr>
        <w:t>тъй като тя съдържа важна за Вас информация</w:t>
      </w:r>
      <w:r w:rsidRPr="009C4193">
        <w:rPr>
          <w:b/>
        </w:rPr>
        <w:t>.</w:t>
      </w:r>
    </w:p>
    <w:p w14:paraId="1D66272C" w14:textId="77777777" w:rsidR="003778CB" w:rsidRPr="009C4193" w:rsidRDefault="003778CB" w:rsidP="002C7962">
      <w:pPr>
        <w:widowControl w:val="0"/>
        <w:suppressAutoHyphens w:val="0"/>
        <w:rPr>
          <w:szCs w:val="22"/>
        </w:rPr>
      </w:pPr>
    </w:p>
    <w:p w14:paraId="1D66272D" w14:textId="77777777" w:rsidR="000A5048" w:rsidRPr="009C4193" w:rsidRDefault="00A42363" w:rsidP="00702F4B">
      <w:pPr>
        <w:ind w:left="567" w:hanging="567"/>
      </w:pPr>
      <w:r w:rsidRPr="00A42363">
        <w:t>•</w:t>
      </w:r>
      <w:r w:rsidRPr="00A42363">
        <w:tab/>
      </w:r>
      <w:r w:rsidR="000A5048" w:rsidRPr="009C4193">
        <w:t>Запазете тази листовка. Може да се наложи да я прочетете отново</w:t>
      </w:r>
      <w:r>
        <w:t>.</w:t>
      </w:r>
    </w:p>
    <w:p w14:paraId="1D66272E" w14:textId="77777777" w:rsidR="000A5048" w:rsidRPr="009C4193" w:rsidRDefault="00A42363" w:rsidP="00702F4B">
      <w:pPr>
        <w:ind w:left="567" w:hanging="567"/>
      </w:pPr>
      <w:r w:rsidRPr="00A42363">
        <w:t>•</w:t>
      </w:r>
      <w:r w:rsidRPr="00A42363">
        <w:tab/>
      </w:r>
      <w:r w:rsidR="000A5048" w:rsidRPr="009C4193">
        <w:t>Ако имате някакви допълнителни въпроси, попитайте Вашия лекар, медицинска сестра или фармацевт</w:t>
      </w:r>
      <w:r>
        <w:t>.</w:t>
      </w:r>
    </w:p>
    <w:p w14:paraId="1D66272F" w14:textId="77777777" w:rsidR="000A5048" w:rsidRPr="009C4193" w:rsidRDefault="00A42363" w:rsidP="00702F4B">
      <w:pPr>
        <w:ind w:left="567" w:hanging="567"/>
      </w:pPr>
      <w:r w:rsidRPr="00A42363">
        <w:t>•</w:t>
      </w:r>
      <w:r w:rsidRPr="00A42363">
        <w:tab/>
      </w:r>
      <w:r w:rsidR="000A5048" w:rsidRPr="009C4193">
        <w:t xml:space="preserve">Това </w:t>
      </w:r>
      <w:r w:rsidR="000A5048" w:rsidRPr="009C4193">
        <w:rPr>
          <w:noProof w:val="0"/>
        </w:rPr>
        <w:t>лекарство</w:t>
      </w:r>
      <w:r w:rsidR="000A5048" w:rsidRPr="009C4193">
        <w:t xml:space="preserve"> е предписано</w:t>
      </w:r>
      <w:r>
        <w:t xml:space="preserve"> само</w:t>
      </w:r>
      <w:r w:rsidR="000A5048" w:rsidRPr="009C4193">
        <w:t xml:space="preserve"> на Вас. Не го преотстъпвайте на други хора. То може да им навреди, независимо от това, че </w:t>
      </w:r>
      <w:r w:rsidRPr="00A42363">
        <w:t xml:space="preserve">признаците на тяхното заболяване </w:t>
      </w:r>
      <w:r w:rsidR="000A5048" w:rsidRPr="009C4193">
        <w:t>са същите като Вашите</w:t>
      </w:r>
      <w:r>
        <w:t>.</w:t>
      </w:r>
    </w:p>
    <w:p w14:paraId="1D662730" w14:textId="77777777" w:rsidR="000A5048" w:rsidRPr="009C4193" w:rsidRDefault="00A42363" w:rsidP="00702F4B">
      <w:pPr>
        <w:ind w:left="567" w:hanging="567"/>
      </w:pPr>
      <w:r w:rsidRPr="00A42363">
        <w:t>•</w:t>
      </w:r>
      <w:r w:rsidRPr="00A42363">
        <w:tab/>
        <w:t>Ако получите някакви нежелани лекарствени реакции, уведомете Вашия лекар</w:t>
      </w:r>
      <w:r w:rsidR="00483DE2">
        <w:t>, медицинска сестра или фармацевт</w:t>
      </w:r>
      <w:r w:rsidRPr="00A42363">
        <w:t>. Това включва и всякакви възможни нежелани реакции, неописани в тази листовка.</w:t>
      </w:r>
      <w:r w:rsidR="001E7D47">
        <w:t xml:space="preserve"> </w:t>
      </w:r>
      <w:r w:rsidR="001E7D47" w:rsidRPr="001E7D47">
        <w:t>Вижте точка 4.</w:t>
      </w:r>
    </w:p>
    <w:p w14:paraId="1D662731" w14:textId="77777777" w:rsidR="000A5048" w:rsidRPr="009C4193" w:rsidRDefault="000A5048" w:rsidP="002C7962">
      <w:pPr>
        <w:widowControl w:val="0"/>
        <w:suppressAutoHyphens w:val="0"/>
        <w:rPr>
          <w:szCs w:val="22"/>
        </w:rPr>
      </w:pPr>
    </w:p>
    <w:p w14:paraId="1D662732" w14:textId="77777777" w:rsidR="000A5048" w:rsidRPr="009C4193" w:rsidRDefault="00A42363" w:rsidP="002C7962">
      <w:pPr>
        <w:widowControl w:val="0"/>
        <w:suppressAutoHyphens w:val="0"/>
        <w:autoSpaceDE w:val="0"/>
        <w:autoSpaceDN w:val="0"/>
        <w:adjustRightInd w:val="0"/>
        <w:rPr>
          <w:b/>
          <w:bCs/>
          <w:szCs w:val="22"/>
        </w:rPr>
      </w:pPr>
      <w:r>
        <w:rPr>
          <w:b/>
          <w:snapToGrid w:val="0"/>
        </w:rPr>
        <w:t>Какво съдържа</w:t>
      </w:r>
      <w:r w:rsidR="000A5048" w:rsidRPr="009C4193">
        <w:rPr>
          <w:b/>
          <w:bCs/>
          <w:szCs w:val="22"/>
        </w:rPr>
        <w:t xml:space="preserve"> тази листовка</w:t>
      </w:r>
    </w:p>
    <w:p w14:paraId="1D662733" w14:textId="77777777" w:rsidR="000A5048" w:rsidRPr="009C4193" w:rsidRDefault="000A5048" w:rsidP="002C7962">
      <w:pPr>
        <w:widowControl w:val="0"/>
        <w:suppressAutoHyphens w:val="0"/>
        <w:autoSpaceDE w:val="0"/>
        <w:autoSpaceDN w:val="0"/>
        <w:adjustRightInd w:val="0"/>
        <w:rPr>
          <w:b/>
          <w:bCs/>
          <w:szCs w:val="22"/>
        </w:rPr>
      </w:pPr>
    </w:p>
    <w:p w14:paraId="1D662734" w14:textId="77777777" w:rsidR="000A5048" w:rsidRPr="009C4193" w:rsidRDefault="000A5048" w:rsidP="002C7962">
      <w:pPr>
        <w:widowControl w:val="0"/>
        <w:suppressAutoHyphens w:val="0"/>
        <w:autoSpaceDE w:val="0"/>
        <w:autoSpaceDN w:val="0"/>
        <w:adjustRightInd w:val="0"/>
        <w:rPr>
          <w:bCs/>
          <w:szCs w:val="22"/>
        </w:rPr>
      </w:pPr>
      <w:r w:rsidRPr="009C4193">
        <w:rPr>
          <w:bCs/>
          <w:szCs w:val="22"/>
        </w:rPr>
        <w:t>1.</w:t>
      </w:r>
      <w:r w:rsidR="00F4682D" w:rsidRPr="009C4193">
        <w:tab/>
      </w:r>
      <w:r w:rsidRPr="009C4193">
        <w:rPr>
          <w:bCs/>
          <w:szCs w:val="22"/>
        </w:rPr>
        <w:t xml:space="preserve">Какво представлява </w:t>
      </w:r>
      <w:r w:rsidRPr="009C4193">
        <w:rPr>
          <w:szCs w:val="22"/>
        </w:rPr>
        <w:t xml:space="preserve">NovoRapid </w:t>
      </w:r>
      <w:r w:rsidRPr="009C4193">
        <w:rPr>
          <w:bCs/>
          <w:szCs w:val="22"/>
        </w:rPr>
        <w:t>и за какво се използва</w:t>
      </w:r>
    </w:p>
    <w:p w14:paraId="1D662735" w14:textId="77777777" w:rsidR="000A5048" w:rsidRPr="009C4193" w:rsidRDefault="000A5048" w:rsidP="002C7962">
      <w:pPr>
        <w:widowControl w:val="0"/>
        <w:suppressAutoHyphens w:val="0"/>
        <w:autoSpaceDE w:val="0"/>
        <w:autoSpaceDN w:val="0"/>
        <w:adjustRightInd w:val="0"/>
        <w:rPr>
          <w:bCs/>
          <w:szCs w:val="22"/>
        </w:rPr>
      </w:pPr>
      <w:r w:rsidRPr="009C4193">
        <w:rPr>
          <w:bCs/>
          <w:szCs w:val="22"/>
        </w:rPr>
        <w:t>2.</w:t>
      </w:r>
      <w:r w:rsidR="00F4682D" w:rsidRPr="009C4193">
        <w:tab/>
      </w:r>
      <w:r w:rsidR="00A42363">
        <w:rPr>
          <w:snapToGrid w:val="0"/>
        </w:rPr>
        <w:t>Какво трябва да знаете,</w:t>
      </w:r>
      <w:r w:rsidR="00A42363" w:rsidRPr="009341D8">
        <w:rPr>
          <w:noProof w:val="0"/>
        </w:rPr>
        <w:t xml:space="preserve"> </w:t>
      </w:r>
      <w:r w:rsidR="00A42363">
        <w:rPr>
          <w:noProof w:val="0"/>
        </w:rPr>
        <w:t>п</w:t>
      </w:r>
      <w:r w:rsidR="00A42363" w:rsidRPr="009341D8">
        <w:rPr>
          <w:noProof w:val="0"/>
        </w:rPr>
        <w:t xml:space="preserve">реди </w:t>
      </w:r>
      <w:r w:rsidRPr="009C4193">
        <w:rPr>
          <w:bCs/>
          <w:szCs w:val="22"/>
        </w:rPr>
        <w:t xml:space="preserve">да използвате </w:t>
      </w:r>
      <w:r w:rsidRPr="009C4193">
        <w:rPr>
          <w:szCs w:val="22"/>
        </w:rPr>
        <w:t>NovoRapid</w:t>
      </w:r>
    </w:p>
    <w:p w14:paraId="1D662736" w14:textId="77777777" w:rsidR="000A5048" w:rsidRPr="009C4193" w:rsidRDefault="000A5048" w:rsidP="002C7962">
      <w:pPr>
        <w:widowControl w:val="0"/>
        <w:suppressAutoHyphens w:val="0"/>
        <w:autoSpaceDE w:val="0"/>
        <w:autoSpaceDN w:val="0"/>
        <w:adjustRightInd w:val="0"/>
        <w:rPr>
          <w:bCs/>
          <w:szCs w:val="22"/>
        </w:rPr>
      </w:pPr>
      <w:r w:rsidRPr="009C4193">
        <w:rPr>
          <w:bCs/>
          <w:szCs w:val="22"/>
        </w:rPr>
        <w:t>3.</w:t>
      </w:r>
      <w:r w:rsidR="00F4682D" w:rsidRPr="009C4193">
        <w:tab/>
      </w:r>
      <w:r w:rsidRPr="009C4193">
        <w:rPr>
          <w:bCs/>
          <w:szCs w:val="22"/>
        </w:rPr>
        <w:t xml:space="preserve">Как да използвате </w:t>
      </w:r>
      <w:r w:rsidRPr="009C4193">
        <w:rPr>
          <w:szCs w:val="22"/>
        </w:rPr>
        <w:t>NovoRapid</w:t>
      </w:r>
    </w:p>
    <w:p w14:paraId="1D662737" w14:textId="77777777" w:rsidR="000A5048" w:rsidRPr="009C4193" w:rsidRDefault="000A5048" w:rsidP="002C7962">
      <w:pPr>
        <w:widowControl w:val="0"/>
        <w:suppressAutoHyphens w:val="0"/>
        <w:autoSpaceDE w:val="0"/>
        <w:autoSpaceDN w:val="0"/>
        <w:adjustRightInd w:val="0"/>
        <w:rPr>
          <w:bCs/>
          <w:szCs w:val="22"/>
        </w:rPr>
      </w:pPr>
      <w:r w:rsidRPr="009C4193">
        <w:rPr>
          <w:bCs/>
          <w:szCs w:val="22"/>
        </w:rPr>
        <w:t>4.</w:t>
      </w:r>
      <w:r w:rsidR="00F4682D" w:rsidRPr="009C4193">
        <w:tab/>
      </w:r>
      <w:r w:rsidRPr="009C4193">
        <w:rPr>
          <w:bCs/>
          <w:szCs w:val="22"/>
        </w:rPr>
        <w:t>Възможни нежелани реакции</w:t>
      </w:r>
    </w:p>
    <w:p w14:paraId="1D662738" w14:textId="77777777" w:rsidR="000A5048" w:rsidRPr="009C4193" w:rsidRDefault="000A5048" w:rsidP="002C7962">
      <w:pPr>
        <w:widowControl w:val="0"/>
        <w:suppressAutoHyphens w:val="0"/>
        <w:autoSpaceDE w:val="0"/>
        <w:autoSpaceDN w:val="0"/>
        <w:adjustRightInd w:val="0"/>
        <w:rPr>
          <w:bCs/>
          <w:szCs w:val="22"/>
        </w:rPr>
      </w:pPr>
      <w:r w:rsidRPr="009C4193">
        <w:rPr>
          <w:bCs/>
          <w:szCs w:val="22"/>
        </w:rPr>
        <w:t>5.</w:t>
      </w:r>
      <w:r w:rsidR="00F4682D" w:rsidRPr="009C4193">
        <w:tab/>
      </w:r>
      <w:r w:rsidRPr="009C4193">
        <w:rPr>
          <w:bCs/>
          <w:szCs w:val="22"/>
        </w:rPr>
        <w:t xml:space="preserve">Как да съхранявате </w:t>
      </w:r>
      <w:r w:rsidRPr="009C4193">
        <w:rPr>
          <w:szCs w:val="22"/>
        </w:rPr>
        <w:t>NovoRapid</w:t>
      </w:r>
    </w:p>
    <w:p w14:paraId="1D662739" w14:textId="77777777" w:rsidR="000A5048" w:rsidRPr="009C4193" w:rsidRDefault="000A5048" w:rsidP="002C7962">
      <w:pPr>
        <w:widowControl w:val="0"/>
        <w:suppressAutoHyphens w:val="0"/>
        <w:autoSpaceDE w:val="0"/>
        <w:autoSpaceDN w:val="0"/>
        <w:adjustRightInd w:val="0"/>
        <w:rPr>
          <w:sz w:val="20"/>
          <w:szCs w:val="20"/>
        </w:rPr>
      </w:pPr>
      <w:r w:rsidRPr="009C4193">
        <w:rPr>
          <w:bCs/>
          <w:szCs w:val="22"/>
        </w:rPr>
        <w:t>6.</w:t>
      </w:r>
      <w:r w:rsidR="00F4682D" w:rsidRPr="009C4193">
        <w:tab/>
      </w:r>
      <w:r w:rsidR="00A42363">
        <w:rPr>
          <w:snapToGrid w:val="0"/>
        </w:rPr>
        <w:t>Съдържание на опаковката и д</w:t>
      </w:r>
      <w:r w:rsidRPr="009C4193">
        <w:rPr>
          <w:bCs/>
          <w:szCs w:val="22"/>
        </w:rPr>
        <w:t>опълнителна информация</w:t>
      </w:r>
    </w:p>
    <w:p w14:paraId="1D66273A" w14:textId="77777777" w:rsidR="000A5048" w:rsidRPr="009C4193" w:rsidRDefault="000A5048" w:rsidP="002C7962">
      <w:pPr>
        <w:widowControl w:val="0"/>
        <w:suppressAutoHyphens w:val="0"/>
        <w:rPr>
          <w:szCs w:val="22"/>
        </w:rPr>
      </w:pPr>
    </w:p>
    <w:p w14:paraId="1D66273B" w14:textId="77777777" w:rsidR="000A5048" w:rsidRPr="009C4193" w:rsidRDefault="000A5048" w:rsidP="002C7962">
      <w:pPr>
        <w:widowControl w:val="0"/>
        <w:suppressAutoHyphens w:val="0"/>
        <w:rPr>
          <w:szCs w:val="22"/>
        </w:rPr>
      </w:pPr>
    </w:p>
    <w:p w14:paraId="1D66273C" w14:textId="031A1EBB" w:rsidR="000A5048" w:rsidRPr="009C4193" w:rsidRDefault="000A5048" w:rsidP="002C7962">
      <w:pPr>
        <w:widowControl w:val="0"/>
        <w:suppressAutoHyphens w:val="0"/>
        <w:ind w:left="567" w:hanging="567"/>
        <w:outlineLvl w:val="0"/>
        <w:rPr>
          <w:b/>
          <w:bCs/>
          <w:szCs w:val="22"/>
        </w:rPr>
      </w:pPr>
      <w:r w:rsidRPr="009C4193">
        <w:rPr>
          <w:b/>
          <w:bCs/>
          <w:kern w:val="32"/>
          <w:szCs w:val="22"/>
        </w:rPr>
        <w:t>1.</w:t>
      </w:r>
      <w:r w:rsidRPr="009C4193">
        <w:rPr>
          <w:b/>
          <w:bCs/>
          <w:kern w:val="32"/>
          <w:szCs w:val="22"/>
        </w:rPr>
        <w:tab/>
      </w:r>
      <w:r w:rsidR="00A42363" w:rsidRPr="009C4193">
        <w:rPr>
          <w:b/>
        </w:rPr>
        <w:t xml:space="preserve">Какво представлява </w:t>
      </w:r>
      <w:r w:rsidR="00A42363">
        <w:rPr>
          <w:b/>
          <w:bCs/>
          <w:szCs w:val="22"/>
          <w:lang w:val="en-US"/>
        </w:rPr>
        <w:t>N</w:t>
      </w:r>
      <w:r w:rsidR="00A42363" w:rsidRPr="009C4193">
        <w:rPr>
          <w:b/>
          <w:bCs/>
          <w:szCs w:val="22"/>
        </w:rPr>
        <w:t>ovo</w:t>
      </w:r>
      <w:r w:rsidR="00A42363">
        <w:rPr>
          <w:b/>
          <w:bCs/>
          <w:szCs w:val="22"/>
          <w:lang w:val="en-US"/>
        </w:rPr>
        <w:t>R</w:t>
      </w:r>
      <w:r w:rsidR="00A42363" w:rsidRPr="009C4193">
        <w:rPr>
          <w:b/>
          <w:bCs/>
          <w:szCs w:val="22"/>
        </w:rPr>
        <w:t>apid</w:t>
      </w:r>
      <w:r w:rsidR="00A42363" w:rsidRPr="009C4193">
        <w:rPr>
          <w:b/>
        </w:rPr>
        <w:t xml:space="preserve"> и за какво се използва</w:t>
      </w:r>
      <w:r w:rsidR="00CB3CBE">
        <w:rPr>
          <w:b/>
        </w:rPr>
        <w:fldChar w:fldCharType="begin"/>
      </w:r>
      <w:r w:rsidR="00CB3CBE">
        <w:rPr>
          <w:b/>
        </w:rPr>
        <w:instrText xml:space="preserve"> DOCVARIABLE vault_nd_d959f332-3c27-4279-acfb-22d5421b3503 \* MERGEFORMAT </w:instrText>
      </w:r>
      <w:r w:rsidR="00CB3CBE">
        <w:rPr>
          <w:b/>
        </w:rPr>
        <w:fldChar w:fldCharType="separate"/>
      </w:r>
      <w:r w:rsidR="00CB3CBE">
        <w:rPr>
          <w:b/>
        </w:rPr>
        <w:t xml:space="preserve"> </w:t>
      </w:r>
      <w:r w:rsidR="00CB3CBE">
        <w:rPr>
          <w:b/>
        </w:rPr>
        <w:fldChar w:fldCharType="end"/>
      </w:r>
    </w:p>
    <w:p w14:paraId="1D66273D" w14:textId="77777777" w:rsidR="000A5048" w:rsidRPr="009C4193" w:rsidRDefault="000A5048" w:rsidP="002C7962">
      <w:pPr>
        <w:widowControl w:val="0"/>
        <w:suppressAutoHyphens w:val="0"/>
        <w:ind w:left="567" w:hanging="567"/>
        <w:outlineLvl w:val="0"/>
        <w:rPr>
          <w:b/>
          <w:bCs/>
          <w:szCs w:val="22"/>
        </w:rPr>
      </w:pPr>
    </w:p>
    <w:p w14:paraId="1D66273E" w14:textId="77777777" w:rsidR="000A5048" w:rsidRPr="009C4193" w:rsidRDefault="000A5048" w:rsidP="002C7962">
      <w:pPr>
        <w:widowControl w:val="0"/>
        <w:suppressAutoHyphens w:val="0"/>
        <w:rPr>
          <w:szCs w:val="22"/>
        </w:rPr>
      </w:pPr>
      <w:r w:rsidRPr="009C4193">
        <w:rPr>
          <w:szCs w:val="22"/>
        </w:rPr>
        <w:t>NovoRapid e модерен инсулин (инсулинов аналог) с бързодействащ ефект. Модерните инсулин</w:t>
      </w:r>
      <w:r w:rsidR="00A42363">
        <w:rPr>
          <w:szCs w:val="22"/>
        </w:rPr>
        <w:t>ов</w:t>
      </w:r>
      <w:r w:rsidRPr="009C4193">
        <w:rPr>
          <w:szCs w:val="22"/>
        </w:rPr>
        <w:t xml:space="preserve">и </w:t>
      </w:r>
      <w:r w:rsidR="00A42363">
        <w:rPr>
          <w:szCs w:val="22"/>
        </w:rPr>
        <w:t xml:space="preserve">продукти </w:t>
      </w:r>
      <w:r w:rsidRPr="009C4193">
        <w:rPr>
          <w:szCs w:val="22"/>
        </w:rPr>
        <w:t>са подобрени версии на човешкия инсулин.</w:t>
      </w:r>
    </w:p>
    <w:p w14:paraId="1D66273F" w14:textId="77777777" w:rsidR="000A5048" w:rsidRDefault="000A5048" w:rsidP="002C7962">
      <w:pPr>
        <w:widowControl w:val="0"/>
        <w:suppressAutoHyphens w:val="0"/>
        <w:rPr>
          <w:szCs w:val="22"/>
        </w:rPr>
      </w:pPr>
    </w:p>
    <w:p w14:paraId="1D662740" w14:textId="77777777" w:rsidR="00A42363" w:rsidRDefault="00A42363" w:rsidP="002C7962">
      <w:pPr>
        <w:widowControl w:val="0"/>
        <w:suppressAutoHyphens w:val="0"/>
        <w:rPr>
          <w:noProof w:val="0"/>
          <w:szCs w:val="22"/>
        </w:rPr>
      </w:pPr>
      <w:r w:rsidRPr="00A42363">
        <w:rPr>
          <w:noProof w:val="0"/>
          <w:szCs w:val="22"/>
        </w:rPr>
        <w:t xml:space="preserve">NovoRapid </w:t>
      </w:r>
      <w:r w:rsidRPr="007A1899">
        <w:rPr>
          <w:szCs w:val="22"/>
          <w:lang w:val="ru-RU"/>
        </w:rPr>
        <w:t>се използва</w:t>
      </w:r>
      <w:r w:rsidRPr="007F7BAE">
        <w:rPr>
          <w:b/>
          <w:noProof w:val="0"/>
          <w:szCs w:val="22"/>
        </w:rPr>
        <w:t xml:space="preserve"> </w:t>
      </w:r>
      <w:r w:rsidRPr="007A1899">
        <w:rPr>
          <w:noProof w:val="0"/>
          <w:szCs w:val="22"/>
        </w:rPr>
        <w:t xml:space="preserve">за </w:t>
      </w:r>
      <w:r>
        <w:rPr>
          <w:szCs w:val="22"/>
          <w:lang w:val="ru-RU"/>
        </w:rPr>
        <w:t>намаляване на високото ниво на кръвната захар</w:t>
      </w:r>
      <w:r w:rsidRPr="00AA423F">
        <w:rPr>
          <w:szCs w:val="22"/>
          <w:lang w:val="ru-RU"/>
        </w:rPr>
        <w:t xml:space="preserve"> </w:t>
      </w:r>
      <w:r w:rsidRPr="007A1899">
        <w:rPr>
          <w:szCs w:val="22"/>
          <w:lang w:val="ru-RU"/>
        </w:rPr>
        <w:t xml:space="preserve">при възрастни, юноши </w:t>
      </w:r>
      <w:r>
        <w:rPr>
          <w:szCs w:val="22"/>
          <w:lang w:val="ru-RU"/>
        </w:rPr>
        <w:t xml:space="preserve">и </w:t>
      </w:r>
      <w:r w:rsidRPr="007A1899">
        <w:rPr>
          <w:szCs w:val="22"/>
          <w:lang w:val="ru-RU"/>
        </w:rPr>
        <w:t xml:space="preserve">деца на възраст </w:t>
      </w:r>
      <w:r w:rsidRPr="00F35FFE">
        <w:rPr>
          <w:szCs w:val="22"/>
          <w:lang w:val="ru-RU"/>
        </w:rPr>
        <w:t xml:space="preserve">на и над </w:t>
      </w:r>
      <w:r w:rsidR="00FE5C3A">
        <w:rPr>
          <w:szCs w:val="22"/>
          <w:lang w:val="ru-RU"/>
        </w:rPr>
        <w:t>1</w:t>
      </w:r>
      <w:r w:rsidRPr="00F35FFE">
        <w:rPr>
          <w:szCs w:val="22"/>
        </w:rPr>
        <w:t> </w:t>
      </w:r>
      <w:r w:rsidRPr="00F35FFE">
        <w:rPr>
          <w:szCs w:val="22"/>
          <w:lang w:val="ru-RU"/>
        </w:rPr>
        <w:t>годин</w:t>
      </w:r>
      <w:r w:rsidR="00FE5C3A">
        <w:rPr>
          <w:szCs w:val="22"/>
          <w:lang w:val="ru-RU"/>
        </w:rPr>
        <w:t>а</w:t>
      </w:r>
      <w:r w:rsidRPr="00F40F6C">
        <w:rPr>
          <w:szCs w:val="22"/>
          <w:lang w:val="ru-RU"/>
        </w:rPr>
        <w:t xml:space="preserve"> </w:t>
      </w:r>
      <w:r>
        <w:rPr>
          <w:szCs w:val="22"/>
          <w:lang w:val="ru-RU"/>
        </w:rPr>
        <w:t>с</w:t>
      </w:r>
      <w:r>
        <w:rPr>
          <w:szCs w:val="22"/>
        </w:rPr>
        <w:t>ъс захарен диабет</w:t>
      </w:r>
      <w:r>
        <w:rPr>
          <w:szCs w:val="22"/>
          <w:lang w:val="ru-RU"/>
        </w:rPr>
        <w:t xml:space="preserve"> (диабет)</w:t>
      </w:r>
      <w:r w:rsidRPr="00F35FFE">
        <w:rPr>
          <w:noProof w:val="0"/>
          <w:szCs w:val="22"/>
        </w:rPr>
        <w:t xml:space="preserve">. </w:t>
      </w:r>
      <w:r>
        <w:rPr>
          <w:noProof w:val="0"/>
          <w:szCs w:val="22"/>
        </w:rPr>
        <w:t>Д</w:t>
      </w:r>
      <w:r w:rsidRPr="00F35FFE">
        <w:rPr>
          <w:noProof w:val="0"/>
          <w:szCs w:val="22"/>
        </w:rPr>
        <w:t>иабет</w:t>
      </w:r>
      <w:r>
        <w:rPr>
          <w:noProof w:val="0"/>
          <w:szCs w:val="22"/>
        </w:rPr>
        <w:t>ът</w:t>
      </w:r>
      <w:r w:rsidRPr="00F35FFE">
        <w:rPr>
          <w:noProof w:val="0"/>
          <w:szCs w:val="22"/>
        </w:rPr>
        <w:t xml:space="preserve"> е заболяване, при което организмът Ви не произвежда</w:t>
      </w:r>
      <w:r>
        <w:rPr>
          <w:noProof w:val="0"/>
          <w:szCs w:val="22"/>
        </w:rPr>
        <w:t xml:space="preserve"> достатъчно инсулин, за да контролира нивото на кръвната Ви захар.</w:t>
      </w:r>
      <w:r w:rsidRPr="00F40F6C">
        <w:rPr>
          <w:noProof w:val="0"/>
          <w:szCs w:val="22"/>
        </w:rPr>
        <w:t xml:space="preserve"> </w:t>
      </w:r>
      <w:r>
        <w:rPr>
          <w:noProof w:val="0"/>
          <w:szCs w:val="22"/>
        </w:rPr>
        <w:t xml:space="preserve">Лечението с </w:t>
      </w:r>
      <w:r w:rsidRPr="00A42363">
        <w:rPr>
          <w:noProof w:val="0"/>
          <w:szCs w:val="22"/>
        </w:rPr>
        <w:t xml:space="preserve">NovoRapid </w:t>
      </w:r>
      <w:r>
        <w:rPr>
          <w:noProof w:val="0"/>
          <w:szCs w:val="22"/>
        </w:rPr>
        <w:t>помага за предотвратяване на усложнения</w:t>
      </w:r>
      <w:r w:rsidR="00146BD9">
        <w:rPr>
          <w:noProof w:val="0"/>
          <w:szCs w:val="22"/>
        </w:rPr>
        <w:t>та</w:t>
      </w:r>
      <w:r>
        <w:rPr>
          <w:noProof w:val="0"/>
          <w:szCs w:val="22"/>
        </w:rPr>
        <w:t xml:space="preserve"> от диабет</w:t>
      </w:r>
      <w:r w:rsidR="00146BD9">
        <w:rPr>
          <w:noProof w:val="0"/>
          <w:szCs w:val="22"/>
        </w:rPr>
        <w:t>а</w:t>
      </w:r>
      <w:r>
        <w:rPr>
          <w:noProof w:val="0"/>
          <w:szCs w:val="22"/>
        </w:rPr>
        <w:t>.</w:t>
      </w:r>
    </w:p>
    <w:p w14:paraId="1D662741" w14:textId="77777777" w:rsidR="00A42363" w:rsidRPr="009C4193" w:rsidRDefault="00A42363" w:rsidP="002C7962">
      <w:pPr>
        <w:widowControl w:val="0"/>
        <w:suppressAutoHyphens w:val="0"/>
        <w:rPr>
          <w:szCs w:val="22"/>
        </w:rPr>
      </w:pPr>
    </w:p>
    <w:p w14:paraId="1D662742" w14:textId="77777777" w:rsidR="000A5048" w:rsidRPr="009C4193" w:rsidRDefault="000A5048" w:rsidP="002C7962">
      <w:pPr>
        <w:widowControl w:val="0"/>
        <w:suppressAutoHyphens w:val="0"/>
        <w:rPr>
          <w:szCs w:val="22"/>
        </w:rPr>
      </w:pPr>
      <w:r w:rsidRPr="009C4193">
        <w:rPr>
          <w:szCs w:val="22"/>
        </w:rPr>
        <w:t xml:space="preserve">NovoRapid ще започне да намалява кръвната Ви захар 10–20 минути след инжектиране, </w:t>
      </w:r>
      <w:r w:rsidR="004758BF" w:rsidRPr="009C4193">
        <w:rPr>
          <w:szCs w:val="22"/>
        </w:rPr>
        <w:t>максималн</w:t>
      </w:r>
      <w:r w:rsidR="004758BF">
        <w:rPr>
          <w:szCs w:val="22"/>
        </w:rPr>
        <w:t>ият</w:t>
      </w:r>
      <w:r w:rsidR="004758BF" w:rsidRPr="009C4193">
        <w:rPr>
          <w:szCs w:val="22"/>
        </w:rPr>
        <w:t xml:space="preserve"> </w:t>
      </w:r>
      <w:r w:rsidR="004758BF">
        <w:rPr>
          <w:szCs w:val="22"/>
        </w:rPr>
        <w:t xml:space="preserve">му </w:t>
      </w:r>
      <w:r w:rsidR="004758BF" w:rsidRPr="009C4193">
        <w:rPr>
          <w:szCs w:val="22"/>
        </w:rPr>
        <w:t xml:space="preserve">ефект </w:t>
      </w:r>
      <w:r w:rsidR="004758BF">
        <w:rPr>
          <w:szCs w:val="22"/>
        </w:rPr>
        <w:t xml:space="preserve">се изявява </w:t>
      </w:r>
      <w:r w:rsidRPr="009C4193">
        <w:rPr>
          <w:szCs w:val="22"/>
        </w:rPr>
        <w:t>между 1 и 3 час</w:t>
      </w:r>
      <w:r w:rsidR="00E21FE5">
        <w:rPr>
          <w:szCs w:val="22"/>
        </w:rPr>
        <w:t>а</w:t>
      </w:r>
      <w:r w:rsidRPr="009C4193">
        <w:rPr>
          <w:szCs w:val="22"/>
        </w:rPr>
        <w:t xml:space="preserve"> </w:t>
      </w:r>
      <w:r w:rsidR="00261C4D">
        <w:rPr>
          <w:szCs w:val="22"/>
        </w:rPr>
        <w:t xml:space="preserve">след инжектиране </w:t>
      </w:r>
      <w:r w:rsidRPr="009C4193">
        <w:rPr>
          <w:szCs w:val="22"/>
        </w:rPr>
        <w:t xml:space="preserve">и действието му продължава 3–5 часа. Поради кратката си продължителност на действие, NovoRapid </w:t>
      </w:r>
      <w:r w:rsidR="004758BF">
        <w:rPr>
          <w:szCs w:val="22"/>
        </w:rPr>
        <w:t>обикновено</w:t>
      </w:r>
      <w:r w:rsidR="004758BF" w:rsidRPr="009C4193">
        <w:rPr>
          <w:szCs w:val="22"/>
        </w:rPr>
        <w:t xml:space="preserve"> </w:t>
      </w:r>
      <w:r w:rsidRPr="009C4193">
        <w:rPr>
          <w:szCs w:val="22"/>
        </w:rPr>
        <w:t>трябва да се прилага в комбинация с интермедиерни или дългодействащи инсулинови продукти.</w:t>
      </w:r>
      <w:r w:rsidR="00261C4D">
        <w:rPr>
          <w:szCs w:val="22"/>
        </w:rPr>
        <w:t xml:space="preserve"> Също така </w:t>
      </w:r>
      <w:r w:rsidR="00261C4D" w:rsidRPr="009C4193">
        <w:rPr>
          <w:szCs w:val="22"/>
        </w:rPr>
        <w:t>NovoRapid</w:t>
      </w:r>
      <w:r w:rsidR="00261C4D">
        <w:rPr>
          <w:szCs w:val="22"/>
        </w:rPr>
        <w:t xml:space="preserve"> може да се използва за продължителна инфузия в помпена система.</w:t>
      </w:r>
    </w:p>
    <w:p w14:paraId="1D662743" w14:textId="77777777" w:rsidR="000A5048" w:rsidRPr="009C4193" w:rsidRDefault="000A5048" w:rsidP="002C7962">
      <w:pPr>
        <w:widowControl w:val="0"/>
        <w:suppressAutoHyphens w:val="0"/>
        <w:rPr>
          <w:szCs w:val="22"/>
        </w:rPr>
      </w:pPr>
    </w:p>
    <w:p w14:paraId="1D662744" w14:textId="77777777" w:rsidR="000A5048" w:rsidRPr="009C4193" w:rsidRDefault="000A5048" w:rsidP="002C7962">
      <w:pPr>
        <w:widowControl w:val="0"/>
        <w:suppressAutoHyphens w:val="0"/>
        <w:rPr>
          <w:szCs w:val="22"/>
        </w:rPr>
      </w:pPr>
    </w:p>
    <w:p w14:paraId="1D662745" w14:textId="2A6734D4" w:rsidR="000A5048" w:rsidRPr="009C4193" w:rsidRDefault="000A5048" w:rsidP="002C7962">
      <w:pPr>
        <w:widowControl w:val="0"/>
        <w:suppressAutoHyphens w:val="0"/>
        <w:ind w:left="567" w:hanging="567"/>
        <w:outlineLvl w:val="0"/>
        <w:rPr>
          <w:b/>
          <w:bCs/>
          <w:szCs w:val="22"/>
        </w:rPr>
      </w:pPr>
      <w:r w:rsidRPr="009C4193">
        <w:rPr>
          <w:b/>
          <w:bCs/>
          <w:szCs w:val="22"/>
        </w:rPr>
        <w:t>2.</w:t>
      </w:r>
      <w:r w:rsidRPr="009C4193">
        <w:rPr>
          <w:b/>
          <w:bCs/>
          <w:szCs w:val="22"/>
        </w:rPr>
        <w:tab/>
      </w:r>
      <w:r w:rsidR="00A42363" w:rsidRPr="00A42363">
        <w:rPr>
          <w:b/>
          <w:szCs w:val="22"/>
        </w:rPr>
        <w:t>Какво трябва да знаете, преди да използвате NovoRapid</w:t>
      </w:r>
      <w:r w:rsidR="00CB3CBE">
        <w:rPr>
          <w:b/>
          <w:szCs w:val="22"/>
        </w:rPr>
        <w:fldChar w:fldCharType="begin"/>
      </w:r>
      <w:r w:rsidR="00CB3CBE">
        <w:rPr>
          <w:b/>
          <w:szCs w:val="22"/>
        </w:rPr>
        <w:instrText xml:space="preserve"> DOCVARIABLE vault_nd_b57b02f3-df5a-42a8-be0c-573efdef476c \* MERGEFORMAT </w:instrText>
      </w:r>
      <w:r w:rsidR="00CB3CBE">
        <w:rPr>
          <w:b/>
          <w:szCs w:val="22"/>
        </w:rPr>
        <w:fldChar w:fldCharType="separate"/>
      </w:r>
      <w:r w:rsidR="00CB3CBE">
        <w:rPr>
          <w:b/>
          <w:szCs w:val="22"/>
        </w:rPr>
        <w:t xml:space="preserve"> </w:t>
      </w:r>
      <w:r w:rsidR="00CB3CBE">
        <w:rPr>
          <w:b/>
          <w:szCs w:val="22"/>
        </w:rPr>
        <w:fldChar w:fldCharType="end"/>
      </w:r>
    </w:p>
    <w:p w14:paraId="1D662746" w14:textId="77777777" w:rsidR="000A5048" w:rsidRPr="009C4193" w:rsidRDefault="000A5048" w:rsidP="002C7962">
      <w:pPr>
        <w:widowControl w:val="0"/>
        <w:suppressAutoHyphens w:val="0"/>
        <w:rPr>
          <w:szCs w:val="22"/>
        </w:rPr>
      </w:pPr>
    </w:p>
    <w:p w14:paraId="1D662747" w14:textId="77777777" w:rsidR="000A5048" w:rsidRPr="009C4193" w:rsidRDefault="000A5048" w:rsidP="002C7962">
      <w:pPr>
        <w:widowControl w:val="0"/>
        <w:suppressAutoHyphens w:val="0"/>
        <w:rPr>
          <w:b/>
          <w:szCs w:val="22"/>
        </w:rPr>
      </w:pPr>
      <w:r w:rsidRPr="009C4193">
        <w:rPr>
          <w:b/>
          <w:szCs w:val="22"/>
        </w:rPr>
        <w:t>Не използвайте NovoRapid</w:t>
      </w:r>
    </w:p>
    <w:p w14:paraId="1D662748" w14:textId="77777777" w:rsidR="000A5048" w:rsidRPr="009C4193" w:rsidRDefault="000A5048" w:rsidP="002C7962">
      <w:pPr>
        <w:widowControl w:val="0"/>
        <w:suppressAutoHyphens w:val="0"/>
        <w:rPr>
          <w:szCs w:val="22"/>
        </w:rPr>
      </w:pPr>
    </w:p>
    <w:p w14:paraId="1D662749" w14:textId="77777777" w:rsidR="000A5048" w:rsidRPr="009C4193" w:rsidRDefault="000A5048" w:rsidP="002C7962">
      <w:pPr>
        <w:widowControl w:val="0"/>
        <w:suppressAutoHyphens w:val="0"/>
        <w:ind w:left="567" w:hanging="567"/>
      </w:pPr>
      <w:r w:rsidRPr="009C4193">
        <w:rPr>
          <w:b/>
          <w:bCs/>
        </w:rPr>
        <w:t>►</w:t>
      </w:r>
      <w:r w:rsidRPr="009C4193">
        <w:rPr>
          <w:b/>
          <w:bCs/>
        </w:rPr>
        <w:tab/>
      </w:r>
      <w:r w:rsidRPr="009C4193">
        <w:rPr>
          <w:bCs/>
        </w:rPr>
        <w:t xml:space="preserve">Ако сте алергични </w:t>
      </w:r>
      <w:r w:rsidRPr="009C4193">
        <w:t xml:space="preserve">към инсулин аспарт или някоя от </w:t>
      </w:r>
      <w:r w:rsidR="004758BF">
        <w:t>друг</w:t>
      </w:r>
      <w:r w:rsidR="004758BF" w:rsidRPr="009C4193">
        <w:t>ите</w:t>
      </w:r>
      <w:r w:rsidRPr="009C4193">
        <w:t xml:space="preserve"> съставки </w:t>
      </w:r>
      <w:r w:rsidR="00081C21">
        <w:t>в това лекарство</w:t>
      </w:r>
      <w:r w:rsidRPr="009C4193">
        <w:rPr>
          <w:szCs w:val="22"/>
        </w:rPr>
        <w:t xml:space="preserve"> </w:t>
      </w:r>
      <w:r w:rsidRPr="009C4193">
        <w:t xml:space="preserve">(вижте точка </w:t>
      </w:r>
      <w:r w:rsidRPr="00A1396B">
        <w:rPr>
          <w:iCs/>
        </w:rPr>
        <w:t>6</w:t>
      </w:r>
      <w:r w:rsidR="00081C21">
        <w:rPr>
          <w:iCs/>
        </w:rPr>
        <w:t>,</w:t>
      </w:r>
      <w:r w:rsidR="00081C21" w:rsidRPr="00A1396B">
        <w:rPr>
          <w:iCs/>
        </w:rPr>
        <w:t xml:space="preserve"> Съдържание на опаковката и допълнителна информация</w:t>
      </w:r>
      <w:r w:rsidRPr="009C4193">
        <w:t>).</w:t>
      </w:r>
    </w:p>
    <w:p w14:paraId="1D66274A" w14:textId="77777777" w:rsidR="000A5048" w:rsidRPr="009C4193" w:rsidRDefault="000A5048" w:rsidP="002C7962">
      <w:pPr>
        <w:widowControl w:val="0"/>
        <w:suppressAutoHyphens w:val="0"/>
        <w:ind w:left="567" w:hanging="567"/>
        <w:rPr>
          <w:szCs w:val="22"/>
        </w:rPr>
      </w:pPr>
      <w:r w:rsidRPr="009C4193">
        <w:t>►</w:t>
      </w:r>
      <w:r w:rsidRPr="009C4193">
        <w:tab/>
      </w:r>
      <w:r w:rsidRPr="009C4193">
        <w:rPr>
          <w:bCs/>
        </w:rPr>
        <w:t>Ако подозирате</w:t>
      </w:r>
      <w:r w:rsidR="00483DE2">
        <w:rPr>
          <w:bCs/>
        </w:rPr>
        <w:t>, че получавате</w:t>
      </w:r>
      <w:r w:rsidRPr="009C4193">
        <w:rPr>
          <w:bCs/>
        </w:rPr>
        <w:t xml:space="preserve"> хипогликемия</w:t>
      </w:r>
      <w:r w:rsidRPr="009C4193">
        <w:t xml:space="preserve"> (понижена кръвна захар) (вижте </w:t>
      </w:r>
      <w:r w:rsidR="00081C21">
        <w:t xml:space="preserve">а) </w:t>
      </w:r>
      <w:r w:rsidR="00081C21" w:rsidRPr="00702F4B">
        <w:t>Резюме на сериозните и много чести нежелани реакции в</w:t>
      </w:r>
      <w:r w:rsidR="00081C21">
        <w:t xml:space="preserve"> </w:t>
      </w:r>
      <w:r w:rsidRPr="009C4193">
        <w:t xml:space="preserve">точка </w:t>
      </w:r>
      <w:r w:rsidRPr="00A1396B">
        <w:rPr>
          <w:iCs/>
        </w:rPr>
        <w:t>4</w:t>
      </w:r>
      <w:r w:rsidRPr="009C4193">
        <w:rPr>
          <w:iCs/>
        </w:rPr>
        <w:t>).</w:t>
      </w:r>
    </w:p>
    <w:p w14:paraId="1D66274B" w14:textId="77777777" w:rsidR="000A5048" w:rsidRPr="009C4193" w:rsidRDefault="000A5048" w:rsidP="002C7962">
      <w:pPr>
        <w:widowControl w:val="0"/>
        <w:suppressAutoHyphens w:val="0"/>
        <w:ind w:left="567" w:hanging="567"/>
      </w:pPr>
      <w:r w:rsidRPr="009C4193">
        <w:t>►</w:t>
      </w:r>
      <w:r w:rsidRPr="009C4193">
        <w:tab/>
        <w:t xml:space="preserve">Ако предпазната капачка е разхлабена или липсва. Всеки флакон има предпазна пластмасова капачка. Ако тя не е в идеално състояние, когато получите флакона, върнете </w:t>
      </w:r>
      <w:r w:rsidRPr="009C4193">
        <w:lastRenderedPageBreak/>
        <w:t>го на вашия доставчик</w:t>
      </w:r>
      <w:r w:rsidR="00081C21">
        <w:t>.</w:t>
      </w:r>
    </w:p>
    <w:p w14:paraId="1D66274C" w14:textId="77777777" w:rsidR="000A5048" w:rsidRPr="009C4193" w:rsidRDefault="000A5048" w:rsidP="002C7962">
      <w:pPr>
        <w:widowControl w:val="0"/>
        <w:suppressAutoHyphens w:val="0"/>
        <w:ind w:left="567" w:hanging="567"/>
      </w:pPr>
      <w:r w:rsidRPr="009C4193">
        <w:t>►</w:t>
      </w:r>
      <w:r w:rsidRPr="009C4193">
        <w:tab/>
        <w:t xml:space="preserve">Ако е съхраняван неправилно или е замръзвал (вижте точка </w:t>
      </w:r>
      <w:r w:rsidRPr="00A1396B">
        <w:t xml:space="preserve">5. Как да съхранявате </w:t>
      </w:r>
      <w:r w:rsidRPr="00A1396B">
        <w:rPr>
          <w:szCs w:val="22"/>
        </w:rPr>
        <w:t>NovoRapid</w:t>
      </w:r>
      <w:r w:rsidRPr="009C4193">
        <w:t>)</w:t>
      </w:r>
      <w:r w:rsidR="00081C21">
        <w:t>.</w:t>
      </w:r>
    </w:p>
    <w:p w14:paraId="1D66274D" w14:textId="77777777" w:rsidR="00BE04BF" w:rsidRPr="009C4193" w:rsidRDefault="00BE04BF" w:rsidP="00BE04BF">
      <w:pPr>
        <w:widowControl w:val="0"/>
        <w:suppressAutoHyphens w:val="0"/>
        <w:ind w:left="567" w:hanging="567"/>
      </w:pPr>
      <w:r w:rsidRPr="009C4193">
        <w:t>►</w:t>
      </w:r>
      <w:r w:rsidRPr="009C4193">
        <w:tab/>
        <w:t xml:space="preserve">Ако инсулинът не изглежда бистър </w:t>
      </w:r>
      <w:r>
        <w:t>и</w:t>
      </w:r>
      <w:r w:rsidRPr="009C4193">
        <w:t xml:space="preserve"> безцветен.</w:t>
      </w:r>
    </w:p>
    <w:p w14:paraId="1D66274E" w14:textId="77777777" w:rsidR="000A5048" w:rsidRDefault="000A5048" w:rsidP="002C7962">
      <w:pPr>
        <w:widowControl w:val="0"/>
        <w:numPr>
          <w:ilvl w:val="12"/>
          <w:numId w:val="0"/>
        </w:numPr>
        <w:suppressAutoHyphens w:val="0"/>
        <w:ind w:right="-2"/>
        <w:rPr>
          <w:szCs w:val="22"/>
        </w:rPr>
      </w:pPr>
    </w:p>
    <w:p w14:paraId="1D66274F" w14:textId="77777777" w:rsidR="00761AAB" w:rsidRDefault="00761AAB" w:rsidP="002C7962">
      <w:pPr>
        <w:widowControl w:val="0"/>
        <w:numPr>
          <w:ilvl w:val="12"/>
          <w:numId w:val="0"/>
        </w:numPr>
        <w:suppressAutoHyphens w:val="0"/>
        <w:ind w:right="-2"/>
      </w:pPr>
      <w:r>
        <w:rPr>
          <w:lang w:val="ru-RU"/>
        </w:rPr>
        <w:t xml:space="preserve">Ако някое от тези обстоятелства се отнася за Вас, не използвайте </w:t>
      </w:r>
      <w:r w:rsidR="00E21FE5" w:rsidRPr="00E21FE5">
        <w:rPr>
          <w:noProof w:val="0"/>
          <w:szCs w:val="22"/>
        </w:rPr>
        <w:t>NovoRapid</w:t>
      </w:r>
      <w:r>
        <w:t>. Посъветвайте се с Вашия лекар, медицинска сестра или фармацевт.</w:t>
      </w:r>
    </w:p>
    <w:p w14:paraId="1D662750" w14:textId="77777777" w:rsidR="00761AAB" w:rsidRPr="009C4193" w:rsidRDefault="00761AAB" w:rsidP="002C7962">
      <w:pPr>
        <w:widowControl w:val="0"/>
        <w:numPr>
          <w:ilvl w:val="12"/>
          <w:numId w:val="0"/>
        </w:numPr>
        <w:suppressAutoHyphens w:val="0"/>
        <w:ind w:right="-2"/>
        <w:rPr>
          <w:szCs w:val="22"/>
        </w:rPr>
      </w:pPr>
    </w:p>
    <w:p w14:paraId="1D662751" w14:textId="77777777" w:rsidR="000A5048" w:rsidRPr="009C4193" w:rsidRDefault="000A5048" w:rsidP="002C7962">
      <w:pPr>
        <w:widowControl w:val="0"/>
        <w:suppressAutoHyphens w:val="0"/>
        <w:rPr>
          <w:b/>
          <w:szCs w:val="22"/>
        </w:rPr>
      </w:pPr>
      <w:r w:rsidRPr="009C4193">
        <w:rPr>
          <w:b/>
          <w:szCs w:val="22"/>
        </w:rPr>
        <w:t>Преди да използвате NovoRapid</w:t>
      </w:r>
    </w:p>
    <w:p w14:paraId="1D662752" w14:textId="77777777" w:rsidR="000A5048" w:rsidRPr="009C4193" w:rsidRDefault="000A5048" w:rsidP="002C7962">
      <w:pPr>
        <w:widowControl w:val="0"/>
        <w:suppressAutoHyphens w:val="0"/>
        <w:rPr>
          <w:szCs w:val="22"/>
        </w:rPr>
      </w:pPr>
    </w:p>
    <w:p w14:paraId="1D662753" w14:textId="77777777" w:rsidR="000A5048" w:rsidRPr="009C4193" w:rsidRDefault="000A5048" w:rsidP="002C7962">
      <w:pPr>
        <w:widowControl w:val="0"/>
        <w:suppressAutoHyphens w:val="0"/>
        <w:ind w:left="567" w:hanging="567"/>
      </w:pPr>
      <w:r w:rsidRPr="009C4193">
        <w:t>►</w:t>
      </w:r>
      <w:r w:rsidRPr="009C4193">
        <w:tab/>
        <w:t>Проверете етикета, за да се уверите, че това е правилният тип инсулин</w:t>
      </w:r>
      <w:r w:rsidR="00477DA9">
        <w:t>.</w:t>
      </w:r>
    </w:p>
    <w:p w14:paraId="1D662754" w14:textId="77777777" w:rsidR="000A5048" w:rsidRPr="009C4193" w:rsidRDefault="000A5048" w:rsidP="002C7962">
      <w:pPr>
        <w:widowControl w:val="0"/>
        <w:suppressAutoHyphens w:val="0"/>
        <w:ind w:left="567" w:hanging="567"/>
      </w:pPr>
      <w:r w:rsidRPr="009C4193">
        <w:t>►</w:t>
      </w:r>
      <w:r w:rsidRPr="009C4193">
        <w:tab/>
        <w:t>Махнете предпазната капачка</w:t>
      </w:r>
      <w:r w:rsidR="00477DA9">
        <w:t>.</w:t>
      </w:r>
    </w:p>
    <w:p w14:paraId="1D662755" w14:textId="77777777" w:rsidR="00477DA9" w:rsidRDefault="00477DA9" w:rsidP="00477DA9">
      <w:pPr>
        <w:ind w:left="567" w:hanging="567"/>
      </w:pPr>
      <w:r w:rsidRPr="00657743">
        <w:t>►</w:t>
      </w:r>
      <w:r w:rsidRPr="00657743">
        <w:tab/>
      </w:r>
      <w:r w:rsidRPr="0046688A">
        <w:t>Винаги използвайте нова игла</w:t>
      </w:r>
      <w:r w:rsidRPr="00657743">
        <w:t xml:space="preserve"> за всяка инжекция, за да предотвратите замърсяване</w:t>
      </w:r>
      <w:r>
        <w:t>.</w:t>
      </w:r>
    </w:p>
    <w:p w14:paraId="1D662756" w14:textId="77777777" w:rsidR="00477DA9" w:rsidRPr="00657743" w:rsidRDefault="00477DA9" w:rsidP="00477DA9">
      <w:pPr>
        <w:ind w:left="567" w:hanging="567"/>
      </w:pPr>
      <w:r w:rsidRPr="00FB269B">
        <w:rPr>
          <w:lang w:val="ru-RU"/>
        </w:rPr>
        <w:t>►</w:t>
      </w:r>
      <w:r w:rsidRPr="00FB269B">
        <w:rPr>
          <w:lang w:val="ru-RU"/>
        </w:rPr>
        <w:tab/>
      </w:r>
      <w:r>
        <w:t>Иглите и спринцовките</w:t>
      </w:r>
      <w:r w:rsidRPr="007F7BAE">
        <w:t xml:space="preserve"> </w:t>
      </w:r>
      <w:r>
        <w:t>н</w:t>
      </w:r>
      <w:r w:rsidRPr="007F7BAE">
        <w:t xml:space="preserve">е </w:t>
      </w:r>
      <w:r>
        <w:t xml:space="preserve">трябва да се </w:t>
      </w:r>
      <w:r w:rsidR="00483DE2">
        <w:t>споделят с</w:t>
      </w:r>
      <w:r>
        <w:t xml:space="preserve"> други лица</w:t>
      </w:r>
      <w:r w:rsidRPr="007F7BAE">
        <w:t>.</w:t>
      </w:r>
    </w:p>
    <w:p w14:paraId="1D662757" w14:textId="77777777" w:rsidR="000A5048" w:rsidRPr="009C4193" w:rsidRDefault="000A5048" w:rsidP="002C7962">
      <w:pPr>
        <w:widowControl w:val="0"/>
        <w:numPr>
          <w:ilvl w:val="12"/>
          <w:numId w:val="0"/>
        </w:numPr>
        <w:suppressAutoHyphens w:val="0"/>
        <w:ind w:right="-2"/>
        <w:rPr>
          <w:szCs w:val="22"/>
        </w:rPr>
      </w:pPr>
    </w:p>
    <w:p w14:paraId="1D662758" w14:textId="77777777" w:rsidR="000A5048" w:rsidRPr="009C4193" w:rsidRDefault="00477DA9" w:rsidP="002C7962">
      <w:pPr>
        <w:widowControl w:val="0"/>
        <w:numPr>
          <w:ilvl w:val="12"/>
          <w:numId w:val="0"/>
        </w:numPr>
        <w:suppressAutoHyphens w:val="0"/>
        <w:ind w:right="-2"/>
        <w:rPr>
          <w:b/>
          <w:szCs w:val="22"/>
        </w:rPr>
      </w:pPr>
      <w:r>
        <w:rPr>
          <w:b/>
          <w:szCs w:val="22"/>
        </w:rPr>
        <w:t>Предупреждения и предпазни мерки</w:t>
      </w:r>
    </w:p>
    <w:p w14:paraId="1D662759" w14:textId="77777777" w:rsidR="000A5048" w:rsidRDefault="000A5048" w:rsidP="002C7962">
      <w:pPr>
        <w:widowControl w:val="0"/>
        <w:numPr>
          <w:ilvl w:val="12"/>
          <w:numId w:val="0"/>
        </w:numPr>
        <w:suppressAutoHyphens w:val="0"/>
        <w:ind w:right="-2"/>
        <w:rPr>
          <w:szCs w:val="22"/>
        </w:rPr>
      </w:pPr>
    </w:p>
    <w:p w14:paraId="1D66275A" w14:textId="77777777" w:rsidR="00477DA9" w:rsidRPr="007F7BAE" w:rsidRDefault="00477DA9" w:rsidP="00477DA9">
      <w:pPr>
        <w:widowControl w:val="0"/>
        <w:numPr>
          <w:ilvl w:val="12"/>
          <w:numId w:val="0"/>
        </w:numPr>
        <w:suppressAutoHyphens w:val="0"/>
        <w:rPr>
          <w:noProof w:val="0"/>
          <w:szCs w:val="22"/>
        </w:rPr>
      </w:pPr>
      <w:r>
        <w:t>Някои състояния и дейности могат да повлияят Вашата нужда от инсулин. Консултирайте се с Вашия лекар:</w:t>
      </w:r>
    </w:p>
    <w:p w14:paraId="1D66275B" w14:textId="77777777" w:rsidR="000A5048" w:rsidRPr="009C4193" w:rsidRDefault="000A5048" w:rsidP="002C7962">
      <w:pPr>
        <w:widowControl w:val="0"/>
        <w:suppressAutoHyphens w:val="0"/>
        <w:ind w:left="567" w:hanging="567"/>
      </w:pPr>
      <w:r w:rsidRPr="009C4193">
        <w:t>►</w:t>
      </w:r>
      <w:r w:rsidRPr="009C4193">
        <w:tab/>
      </w:r>
      <w:r w:rsidRPr="009C4193">
        <w:rPr>
          <w:szCs w:val="22"/>
        </w:rPr>
        <w:t>Ако имате проблеми с бъбреците или черния дроб</w:t>
      </w:r>
      <w:r w:rsidR="00FF4614">
        <w:rPr>
          <w:szCs w:val="22"/>
        </w:rPr>
        <w:t>,</w:t>
      </w:r>
      <w:r w:rsidRPr="009C4193">
        <w:t xml:space="preserve"> или с надбъбречните, хипофизната или щитовидната жлези</w:t>
      </w:r>
      <w:r w:rsidR="00477DA9">
        <w:t>.</w:t>
      </w:r>
    </w:p>
    <w:p w14:paraId="1D66275C" w14:textId="77777777" w:rsidR="000A5048" w:rsidRPr="009C4193" w:rsidRDefault="000A5048" w:rsidP="002C7962">
      <w:pPr>
        <w:widowControl w:val="0"/>
        <w:suppressAutoHyphens w:val="0"/>
        <w:ind w:left="567" w:hanging="567"/>
      </w:pPr>
      <w:r w:rsidRPr="009C4193">
        <w:t>►</w:t>
      </w:r>
      <w:r w:rsidRPr="009C4193">
        <w:tab/>
      </w:r>
      <w:r w:rsidRPr="009C4193">
        <w:rPr>
          <w:szCs w:val="22"/>
        </w:rPr>
        <w:t xml:space="preserve">При по-големи от обичайните физически натоварвания или ако искате да промените обичайната си диета, тъй като това може да повлияе върху нивото на кръвната </w:t>
      </w:r>
      <w:r w:rsidR="00FF4614">
        <w:rPr>
          <w:szCs w:val="22"/>
        </w:rPr>
        <w:t xml:space="preserve">Ви </w:t>
      </w:r>
      <w:r w:rsidRPr="009C4193">
        <w:rPr>
          <w:szCs w:val="22"/>
        </w:rPr>
        <w:t>захар.</w:t>
      </w:r>
    </w:p>
    <w:p w14:paraId="1D66275D" w14:textId="77777777" w:rsidR="000A5048" w:rsidRPr="009C4193" w:rsidRDefault="000A5048" w:rsidP="002C7962">
      <w:pPr>
        <w:widowControl w:val="0"/>
        <w:suppressAutoHyphens w:val="0"/>
        <w:ind w:left="567" w:hanging="567"/>
      </w:pPr>
      <w:r w:rsidRPr="009C4193">
        <w:t>►</w:t>
      </w:r>
      <w:r w:rsidRPr="009C4193">
        <w:tab/>
      </w:r>
      <w:r w:rsidRPr="009C4193">
        <w:rPr>
          <w:szCs w:val="22"/>
        </w:rPr>
        <w:t>Ако сте болeн/на</w:t>
      </w:r>
      <w:r w:rsidR="00FF4614">
        <w:rPr>
          <w:szCs w:val="22"/>
        </w:rPr>
        <w:t>,</w:t>
      </w:r>
      <w:r w:rsidRPr="009C4193">
        <w:rPr>
          <w:szCs w:val="22"/>
        </w:rPr>
        <w:t xml:space="preserve"> продължете да приемате Вашия инсулин и се консултирайте с Вашия лекар</w:t>
      </w:r>
      <w:r w:rsidR="00FF4614">
        <w:rPr>
          <w:szCs w:val="22"/>
        </w:rPr>
        <w:t>.</w:t>
      </w:r>
    </w:p>
    <w:p w14:paraId="1D66275E" w14:textId="77777777" w:rsidR="000A5048" w:rsidRPr="009C4193" w:rsidRDefault="000A5048" w:rsidP="002C7962">
      <w:pPr>
        <w:widowControl w:val="0"/>
        <w:suppressAutoHyphens w:val="0"/>
        <w:ind w:left="567" w:hanging="567"/>
        <w:rPr>
          <w:szCs w:val="22"/>
        </w:rPr>
      </w:pPr>
      <w:r w:rsidRPr="009C4193">
        <w:t>►</w:t>
      </w:r>
      <w:r w:rsidRPr="009C4193">
        <w:tab/>
      </w:r>
      <w:r w:rsidRPr="009C4193">
        <w:rPr>
          <w:szCs w:val="22"/>
        </w:rPr>
        <w:t>При пътуване в чужбина</w:t>
      </w:r>
      <w:r w:rsidR="00477DA9">
        <w:rPr>
          <w:szCs w:val="22"/>
        </w:rPr>
        <w:t>,</w:t>
      </w:r>
      <w:r w:rsidRPr="009C4193">
        <w:rPr>
          <w:szCs w:val="22"/>
        </w:rPr>
        <w:t xml:space="preserve"> преминаването през часови зони може да повлияе на инсулиновите Ви нужди и </w:t>
      </w:r>
      <w:r w:rsidR="00483DE2">
        <w:rPr>
          <w:szCs w:val="22"/>
        </w:rPr>
        <w:t>времето</w:t>
      </w:r>
      <w:r w:rsidR="00483DE2" w:rsidRPr="009C4193">
        <w:rPr>
          <w:szCs w:val="22"/>
        </w:rPr>
        <w:t xml:space="preserve"> </w:t>
      </w:r>
      <w:r w:rsidRPr="009C4193">
        <w:rPr>
          <w:szCs w:val="22"/>
        </w:rPr>
        <w:t>на инжектиране.</w:t>
      </w:r>
    </w:p>
    <w:p w14:paraId="5E06B97D" w14:textId="77777777" w:rsidR="00310191" w:rsidRPr="00310191" w:rsidRDefault="00310191" w:rsidP="00310191">
      <w:pPr>
        <w:ind w:left="567" w:hanging="567"/>
        <w:rPr>
          <w:b/>
          <w:bCs/>
          <w:szCs w:val="22"/>
          <w:lang w:val="ru-RU"/>
        </w:rPr>
      </w:pPr>
      <w:bookmarkStart w:id="41" w:name="_Hlk43124508"/>
    </w:p>
    <w:p w14:paraId="4306C72D" w14:textId="77777777" w:rsidR="00310191" w:rsidRPr="00310191" w:rsidRDefault="00310191" w:rsidP="00310191">
      <w:pPr>
        <w:ind w:left="567" w:hanging="567"/>
        <w:rPr>
          <w:b/>
          <w:bCs/>
          <w:szCs w:val="22"/>
        </w:rPr>
      </w:pPr>
      <w:r w:rsidRPr="00310191">
        <w:rPr>
          <w:b/>
          <w:bCs/>
          <w:szCs w:val="22"/>
          <w:lang w:val="ru-RU"/>
        </w:rPr>
        <w:t xml:space="preserve">Промени на кожата на мястото на инжектиране </w:t>
      </w:r>
    </w:p>
    <w:p w14:paraId="7613F039" w14:textId="77777777" w:rsidR="00310191" w:rsidRPr="00310191" w:rsidRDefault="00310191" w:rsidP="00310191">
      <w:pPr>
        <w:outlineLvl w:val="0"/>
        <w:rPr>
          <w:bCs/>
          <w:szCs w:val="22"/>
        </w:rPr>
      </w:pPr>
    </w:p>
    <w:p w14:paraId="75F3A39B" w14:textId="577D31D2" w:rsidR="00310191" w:rsidRPr="00310191" w:rsidRDefault="00BB747D" w:rsidP="00310191">
      <w:pPr>
        <w:outlineLvl w:val="0"/>
        <w:rPr>
          <w:bCs/>
          <w:szCs w:val="22"/>
        </w:rPr>
      </w:pPr>
      <w:r w:rsidRPr="00BB747D">
        <w:rPr>
          <w:bCs/>
          <w:szCs w:val="22"/>
        </w:rPr>
        <w:t xml:space="preserve">Мястото на инжектиране трябва да се редува, за да се спомогне за предотвратяване появата на промени в мастната тъкан под кожата, като удебеляване на кожата, свиване на кожата или поява на бучки под кожата. Инсулинът може да не подейства добре, ако го инжектирате в област с бучки, на места където кожата е свита или удебелена (вижте точка 3 </w:t>
      </w:r>
      <w:r w:rsidRPr="003622FB">
        <w:rPr>
          <w:bCs/>
          <w:szCs w:val="22"/>
        </w:rPr>
        <w:t xml:space="preserve">„Как да използвате </w:t>
      </w:r>
      <w:r w:rsidRPr="00BB747D">
        <w:rPr>
          <w:bCs/>
          <w:szCs w:val="22"/>
        </w:rPr>
        <w:t>NovoRapid</w:t>
      </w:r>
      <w:r w:rsidRPr="003622FB">
        <w:rPr>
          <w:bCs/>
          <w:szCs w:val="22"/>
        </w:rPr>
        <w:t>“</w:t>
      </w:r>
      <w:r w:rsidRPr="00BB747D">
        <w:rPr>
          <w:bCs/>
          <w:szCs w:val="22"/>
        </w:rPr>
        <w:t>). Кажете на Вашия лекар, ако забележите някакви промени на кожата на мястото на инжектиране. Ако към настоящия момент инжектирате в такива засегнати области, кажете на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r w:rsidR="00CB3CBE">
        <w:rPr>
          <w:bCs/>
          <w:szCs w:val="22"/>
        </w:rPr>
        <w:fldChar w:fldCharType="begin"/>
      </w:r>
      <w:r w:rsidR="00CB3CBE">
        <w:rPr>
          <w:bCs/>
          <w:szCs w:val="22"/>
        </w:rPr>
        <w:instrText xml:space="preserve"> DOCVARIABLE vault_nd_3e5c8f1e-8a1a-4cfe-bdf0-85a42669c2b7 \* MERGEFORMAT </w:instrText>
      </w:r>
      <w:r w:rsidR="00CB3CBE">
        <w:rPr>
          <w:bCs/>
          <w:szCs w:val="22"/>
        </w:rPr>
        <w:fldChar w:fldCharType="separate"/>
      </w:r>
      <w:r w:rsidR="00CB3CBE">
        <w:rPr>
          <w:bCs/>
          <w:szCs w:val="22"/>
        </w:rPr>
        <w:t xml:space="preserve"> </w:t>
      </w:r>
      <w:r w:rsidR="00CB3CBE">
        <w:rPr>
          <w:bCs/>
          <w:szCs w:val="22"/>
        </w:rPr>
        <w:fldChar w:fldCharType="end"/>
      </w:r>
    </w:p>
    <w:bookmarkEnd w:id="41"/>
    <w:p w14:paraId="1D66275F" w14:textId="77777777" w:rsidR="001E7D47" w:rsidRPr="001E7D47" w:rsidRDefault="001E7D47" w:rsidP="001E7D47">
      <w:pPr>
        <w:widowControl w:val="0"/>
        <w:numPr>
          <w:ilvl w:val="12"/>
          <w:numId w:val="0"/>
        </w:numPr>
        <w:suppressAutoHyphens w:val="0"/>
        <w:rPr>
          <w:b/>
          <w:szCs w:val="22"/>
        </w:rPr>
      </w:pPr>
    </w:p>
    <w:p w14:paraId="1D662760" w14:textId="77777777" w:rsidR="001E7D47" w:rsidRPr="003135DA" w:rsidRDefault="001E7D47" w:rsidP="001E7D47">
      <w:pPr>
        <w:widowControl w:val="0"/>
        <w:numPr>
          <w:ilvl w:val="12"/>
          <w:numId w:val="0"/>
        </w:numPr>
        <w:suppressAutoHyphens w:val="0"/>
        <w:rPr>
          <w:b/>
          <w:szCs w:val="22"/>
        </w:rPr>
      </w:pPr>
      <w:r w:rsidRPr="003135DA">
        <w:rPr>
          <w:b/>
          <w:szCs w:val="22"/>
        </w:rPr>
        <w:t>Деца и юноши</w:t>
      </w:r>
    </w:p>
    <w:p w14:paraId="1D662761" w14:textId="77777777" w:rsidR="001E7D47" w:rsidRPr="003135DA" w:rsidRDefault="001E7D47" w:rsidP="001E7D47">
      <w:pPr>
        <w:widowControl w:val="0"/>
        <w:numPr>
          <w:ilvl w:val="12"/>
          <w:numId w:val="0"/>
        </w:numPr>
        <w:suppressAutoHyphens w:val="0"/>
        <w:rPr>
          <w:szCs w:val="22"/>
        </w:rPr>
      </w:pPr>
    </w:p>
    <w:p w14:paraId="1D662762" w14:textId="77777777" w:rsidR="00B06D77" w:rsidRDefault="00B06D77" w:rsidP="001E7D47">
      <w:pPr>
        <w:widowControl w:val="0"/>
        <w:numPr>
          <w:ilvl w:val="12"/>
          <w:numId w:val="0"/>
        </w:numPr>
        <w:suppressAutoHyphens w:val="0"/>
        <w:rPr>
          <w:szCs w:val="22"/>
        </w:rPr>
      </w:pPr>
      <w:r w:rsidRPr="003135DA">
        <w:rPr>
          <w:szCs w:val="22"/>
        </w:rPr>
        <w:t xml:space="preserve">Не давайте това лекарство на деца под </w:t>
      </w:r>
      <w:r w:rsidR="00FE5C3A">
        <w:rPr>
          <w:szCs w:val="22"/>
        </w:rPr>
        <w:t>1</w:t>
      </w:r>
      <w:r w:rsidRPr="003135DA">
        <w:rPr>
          <w:szCs w:val="22"/>
        </w:rPr>
        <w:t xml:space="preserve"> годишна възраст, тъй като не са проведени клинични проучвания при деца на възраст под </w:t>
      </w:r>
      <w:r w:rsidR="00FE5C3A">
        <w:rPr>
          <w:szCs w:val="22"/>
        </w:rPr>
        <w:t>1</w:t>
      </w:r>
      <w:r w:rsidRPr="003135DA">
        <w:rPr>
          <w:szCs w:val="22"/>
        </w:rPr>
        <w:t> годин</w:t>
      </w:r>
      <w:r w:rsidR="00FE5C3A">
        <w:rPr>
          <w:szCs w:val="22"/>
        </w:rPr>
        <w:t>а</w:t>
      </w:r>
      <w:r w:rsidRPr="003135DA">
        <w:rPr>
          <w:szCs w:val="22"/>
        </w:rPr>
        <w:t>.</w:t>
      </w:r>
    </w:p>
    <w:p w14:paraId="1D662763" w14:textId="77777777" w:rsidR="000A5048" w:rsidRPr="009C4193" w:rsidRDefault="000A5048" w:rsidP="002C7962">
      <w:pPr>
        <w:widowControl w:val="0"/>
        <w:numPr>
          <w:ilvl w:val="12"/>
          <w:numId w:val="0"/>
        </w:numPr>
        <w:suppressAutoHyphens w:val="0"/>
        <w:rPr>
          <w:b/>
          <w:szCs w:val="22"/>
        </w:rPr>
      </w:pPr>
    </w:p>
    <w:p w14:paraId="1D662764" w14:textId="77777777" w:rsidR="000A5048" w:rsidRPr="009C4193" w:rsidRDefault="00477DA9" w:rsidP="002C7962">
      <w:pPr>
        <w:widowControl w:val="0"/>
        <w:numPr>
          <w:ilvl w:val="12"/>
          <w:numId w:val="0"/>
        </w:numPr>
        <w:suppressAutoHyphens w:val="0"/>
        <w:rPr>
          <w:b/>
          <w:szCs w:val="22"/>
        </w:rPr>
      </w:pPr>
      <w:r>
        <w:rPr>
          <w:b/>
          <w:szCs w:val="22"/>
        </w:rPr>
        <w:t>Д</w:t>
      </w:r>
      <w:r w:rsidR="000A5048" w:rsidRPr="009C4193">
        <w:rPr>
          <w:b/>
          <w:szCs w:val="22"/>
        </w:rPr>
        <w:t>руги лекарства</w:t>
      </w:r>
      <w:r>
        <w:rPr>
          <w:b/>
          <w:szCs w:val="22"/>
        </w:rPr>
        <w:t xml:space="preserve"> и </w:t>
      </w:r>
      <w:r w:rsidRPr="009A5588">
        <w:rPr>
          <w:b/>
          <w:szCs w:val="22"/>
          <w:lang w:val="en-GB"/>
        </w:rPr>
        <w:t>NovoRapid</w:t>
      </w:r>
    </w:p>
    <w:p w14:paraId="1D662765" w14:textId="77777777" w:rsidR="000A5048" w:rsidRDefault="000A5048" w:rsidP="002C7962">
      <w:pPr>
        <w:widowControl w:val="0"/>
        <w:numPr>
          <w:ilvl w:val="12"/>
          <w:numId w:val="0"/>
        </w:numPr>
        <w:suppressAutoHyphens w:val="0"/>
        <w:rPr>
          <w:b/>
          <w:szCs w:val="22"/>
        </w:rPr>
      </w:pPr>
    </w:p>
    <w:p w14:paraId="1D662766" w14:textId="77777777" w:rsidR="00477DA9" w:rsidRPr="009C4193" w:rsidRDefault="00477DA9" w:rsidP="002C7962">
      <w:pPr>
        <w:widowControl w:val="0"/>
        <w:numPr>
          <w:ilvl w:val="12"/>
          <w:numId w:val="0"/>
        </w:numPr>
        <w:suppressAutoHyphens w:val="0"/>
        <w:rPr>
          <w:b/>
          <w:szCs w:val="22"/>
        </w:rPr>
      </w:pPr>
      <w:r>
        <w:t xml:space="preserve">Информирайте </w:t>
      </w:r>
      <w:r w:rsidRPr="00DF06D7">
        <w:t>Вашия лекар</w:t>
      </w:r>
      <w:r>
        <w:t>, медицинска сестра</w:t>
      </w:r>
      <w:r w:rsidRPr="00DF06D7">
        <w:t xml:space="preserve"> или фармацевт, ако приемате</w:t>
      </w:r>
      <w:r>
        <w:t>,</w:t>
      </w:r>
      <w:r w:rsidRPr="00DF06D7">
        <w:t xml:space="preserve"> </w:t>
      </w:r>
      <w:r>
        <w:rPr>
          <w:szCs w:val="22"/>
        </w:rPr>
        <w:t>на</w:t>
      </w:r>
      <w:r w:rsidRPr="008D5726">
        <w:rPr>
          <w:szCs w:val="22"/>
          <w:lang w:val="ru-RU"/>
        </w:rPr>
        <w:t xml:space="preserve">скоро сте приемали </w:t>
      </w:r>
      <w:r w:rsidR="007C74C0">
        <w:rPr>
          <w:szCs w:val="22"/>
          <w:lang w:val="ru-RU"/>
        </w:rPr>
        <w:t xml:space="preserve">или може да приемете </w:t>
      </w:r>
      <w:r>
        <w:rPr>
          <w:szCs w:val="22"/>
          <w:lang w:val="ru-RU"/>
        </w:rPr>
        <w:t xml:space="preserve">някакви </w:t>
      </w:r>
      <w:r w:rsidRPr="008D5726">
        <w:rPr>
          <w:szCs w:val="22"/>
          <w:lang w:val="ru-RU"/>
        </w:rPr>
        <w:t>други лекарства</w:t>
      </w:r>
      <w:r w:rsidRPr="00DF06D7">
        <w:t>.</w:t>
      </w:r>
    </w:p>
    <w:p w14:paraId="1D662767" w14:textId="77777777" w:rsidR="00BE04BF" w:rsidRDefault="00BE04BF" w:rsidP="00BE04BF">
      <w:pPr>
        <w:widowControl w:val="0"/>
        <w:suppressAutoHyphens w:val="0"/>
      </w:pPr>
      <w:r w:rsidRPr="009C4193">
        <w:rPr>
          <w:szCs w:val="22"/>
        </w:rPr>
        <w:t xml:space="preserve">Някои лекарства оказват влияние върху </w:t>
      </w:r>
      <w:r>
        <w:rPr>
          <w:szCs w:val="22"/>
        </w:rPr>
        <w:t>нивото</w:t>
      </w:r>
      <w:r w:rsidRPr="009C4193">
        <w:rPr>
          <w:szCs w:val="22"/>
        </w:rPr>
        <w:t xml:space="preserve"> на </w:t>
      </w:r>
      <w:r>
        <w:rPr>
          <w:szCs w:val="22"/>
        </w:rPr>
        <w:t>кръвната Ви захар</w:t>
      </w:r>
      <w:r w:rsidRPr="009C4193">
        <w:rPr>
          <w:szCs w:val="22"/>
        </w:rPr>
        <w:t xml:space="preserve"> и </w:t>
      </w:r>
      <w:r>
        <w:rPr>
          <w:szCs w:val="22"/>
        </w:rPr>
        <w:t xml:space="preserve">това </w:t>
      </w:r>
      <w:r w:rsidRPr="009C4193">
        <w:rPr>
          <w:szCs w:val="22"/>
        </w:rPr>
        <w:t>мо</w:t>
      </w:r>
      <w:r>
        <w:rPr>
          <w:szCs w:val="22"/>
        </w:rPr>
        <w:t>же</w:t>
      </w:r>
      <w:r w:rsidRPr="009C4193">
        <w:rPr>
          <w:szCs w:val="22"/>
        </w:rPr>
        <w:t xml:space="preserve"> да </w:t>
      </w:r>
      <w:r>
        <w:rPr>
          <w:szCs w:val="22"/>
        </w:rPr>
        <w:t xml:space="preserve">означава, че Вашата </w:t>
      </w:r>
      <w:r w:rsidRPr="009C4193">
        <w:rPr>
          <w:szCs w:val="22"/>
        </w:rPr>
        <w:t>инсулинова доза</w:t>
      </w:r>
      <w:r>
        <w:rPr>
          <w:szCs w:val="22"/>
        </w:rPr>
        <w:t xml:space="preserve"> трябва да се промени</w:t>
      </w:r>
      <w:r w:rsidRPr="009C4193">
        <w:rPr>
          <w:szCs w:val="22"/>
        </w:rPr>
        <w:t xml:space="preserve">. </w:t>
      </w:r>
      <w:r>
        <w:rPr>
          <w:szCs w:val="22"/>
        </w:rPr>
        <w:t>Л</w:t>
      </w:r>
      <w:r w:rsidRPr="009C4193">
        <w:rPr>
          <w:szCs w:val="22"/>
        </w:rPr>
        <w:t>екарства</w:t>
      </w:r>
      <w:r>
        <w:rPr>
          <w:szCs w:val="22"/>
        </w:rPr>
        <w:t>та</w:t>
      </w:r>
      <w:r w:rsidRPr="009C4193">
        <w:rPr>
          <w:szCs w:val="22"/>
        </w:rPr>
        <w:t xml:space="preserve">, които </w:t>
      </w:r>
      <w:r>
        <w:rPr>
          <w:szCs w:val="22"/>
        </w:rPr>
        <w:t xml:space="preserve">най-често </w:t>
      </w:r>
      <w:r w:rsidRPr="009C4193">
        <w:rPr>
          <w:szCs w:val="22"/>
        </w:rPr>
        <w:t xml:space="preserve">могат да повлияят </w:t>
      </w:r>
      <w:r>
        <w:rPr>
          <w:szCs w:val="22"/>
        </w:rPr>
        <w:t>върху</w:t>
      </w:r>
      <w:r w:rsidRPr="009C4193">
        <w:rPr>
          <w:szCs w:val="22"/>
        </w:rPr>
        <w:t xml:space="preserve"> Вашето лечение с инсулин</w:t>
      </w:r>
      <w:r>
        <w:rPr>
          <w:szCs w:val="22"/>
        </w:rPr>
        <w:t>,</w:t>
      </w:r>
      <w:r w:rsidRPr="009C4193">
        <w:rPr>
          <w:szCs w:val="22"/>
        </w:rPr>
        <w:t xml:space="preserve"> са изброени по-долу.</w:t>
      </w:r>
    </w:p>
    <w:p w14:paraId="1D662768" w14:textId="77777777" w:rsidR="007C74C0" w:rsidRPr="009C4193" w:rsidRDefault="007C74C0" w:rsidP="002C7962">
      <w:pPr>
        <w:widowControl w:val="0"/>
        <w:suppressAutoHyphens w:val="0"/>
      </w:pPr>
    </w:p>
    <w:p w14:paraId="1D662769" w14:textId="77777777" w:rsidR="000A5048" w:rsidRPr="00A1396B" w:rsidRDefault="007C74C0" w:rsidP="002C7962">
      <w:pPr>
        <w:widowControl w:val="0"/>
        <w:suppressAutoHyphens w:val="0"/>
        <w:rPr>
          <w:u w:val="single"/>
        </w:rPr>
      </w:pPr>
      <w:r w:rsidRPr="00A1396B">
        <w:rPr>
          <w:u w:val="single"/>
        </w:rPr>
        <w:t>Н</w:t>
      </w:r>
      <w:r w:rsidR="000A5048" w:rsidRPr="00A1396B">
        <w:rPr>
          <w:u w:val="single"/>
        </w:rPr>
        <w:t>ивото на кръвната Ви захар може да се понижи (хипогликемия)</w:t>
      </w:r>
      <w:r w:rsidRPr="00A1396B">
        <w:rPr>
          <w:u w:val="single"/>
        </w:rPr>
        <w:t>, ако приемате</w:t>
      </w:r>
      <w:r w:rsidR="000A5048" w:rsidRPr="00A1396B">
        <w:rPr>
          <w:u w:val="single"/>
        </w:rPr>
        <w:t>:</w:t>
      </w:r>
    </w:p>
    <w:p w14:paraId="1D66276A" w14:textId="77777777" w:rsidR="000A5048" w:rsidRPr="009C4193" w:rsidRDefault="000A5048" w:rsidP="002C7962">
      <w:pPr>
        <w:widowControl w:val="0"/>
        <w:suppressAutoHyphens w:val="0"/>
        <w:ind w:left="567" w:hanging="567"/>
      </w:pPr>
      <w:r w:rsidRPr="009C4193">
        <w:t>•</w:t>
      </w:r>
      <w:r w:rsidRPr="009C4193">
        <w:tab/>
        <w:t>Други лекарствени продукти за лечение на диабет</w:t>
      </w:r>
    </w:p>
    <w:p w14:paraId="1D66276B" w14:textId="77777777" w:rsidR="000A5048" w:rsidRPr="009C4193" w:rsidRDefault="000A5048" w:rsidP="002C7962">
      <w:pPr>
        <w:widowControl w:val="0"/>
        <w:suppressAutoHyphens w:val="0"/>
        <w:ind w:left="567" w:hanging="567"/>
      </w:pPr>
      <w:r w:rsidRPr="009C4193">
        <w:t>•</w:t>
      </w:r>
      <w:r w:rsidRPr="009C4193">
        <w:tab/>
      </w:r>
      <w:r w:rsidR="00C676D5">
        <w:t>М</w:t>
      </w:r>
      <w:r w:rsidRPr="009C4193">
        <w:t>оноаминооксидаз</w:t>
      </w:r>
      <w:r w:rsidR="00C676D5">
        <w:t>ни</w:t>
      </w:r>
      <w:r w:rsidRPr="009C4193">
        <w:t xml:space="preserve"> </w:t>
      </w:r>
      <w:r w:rsidR="00C676D5">
        <w:t>и</w:t>
      </w:r>
      <w:r w:rsidR="00C676D5" w:rsidRPr="009C4193">
        <w:t xml:space="preserve">нхибитори </w:t>
      </w:r>
      <w:r w:rsidRPr="009C4193">
        <w:t>(МАО-инхибитори) (използвани за лечение на депресия)</w:t>
      </w:r>
    </w:p>
    <w:p w14:paraId="1D66276C" w14:textId="77777777" w:rsidR="000A5048" w:rsidRPr="009C4193" w:rsidRDefault="000A5048" w:rsidP="002C7962">
      <w:pPr>
        <w:widowControl w:val="0"/>
        <w:suppressAutoHyphens w:val="0"/>
        <w:ind w:left="567" w:hanging="567"/>
      </w:pPr>
      <w:r w:rsidRPr="009C4193">
        <w:lastRenderedPageBreak/>
        <w:t>•</w:t>
      </w:r>
      <w:r w:rsidRPr="009C4193">
        <w:tab/>
        <w:t>Бета-блокери (използвани за лечение на високо кръвно налягане)</w:t>
      </w:r>
    </w:p>
    <w:p w14:paraId="1D66276D" w14:textId="77777777" w:rsidR="000A5048" w:rsidRPr="009C4193" w:rsidRDefault="000A5048" w:rsidP="002C7962">
      <w:pPr>
        <w:widowControl w:val="0"/>
        <w:suppressAutoHyphens w:val="0"/>
        <w:ind w:left="567" w:hanging="567"/>
      </w:pPr>
      <w:r w:rsidRPr="009C4193">
        <w:t>•</w:t>
      </w:r>
      <w:r w:rsidRPr="009C4193">
        <w:tab/>
        <w:t>Инхибитори на ангиотензин конвертиращия ензим (АСЕ) (използвани за лечение на някои сърдечни състояния или високо кръвно налягане)</w:t>
      </w:r>
    </w:p>
    <w:p w14:paraId="1D66276E" w14:textId="77777777" w:rsidR="000A5048" w:rsidRPr="009C4193" w:rsidRDefault="000A5048" w:rsidP="002C7962">
      <w:pPr>
        <w:widowControl w:val="0"/>
        <w:suppressAutoHyphens w:val="0"/>
        <w:ind w:left="567" w:hanging="567"/>
      </w:pPr>
      <w:r w:rsidRPr="009C4193">
        <w:t>•</w:t>
      </w:r>
      <w:r w:rsidRPr="009C4193">
        <w:tab/>
        <w:t xml:space="preserve">Салицилати (използвани за </w:t>
      </w:r>
      <w:r w:rsidR="000B6C1D" w:rsidRPr="009C4193">
        <w:t>обезболяване</w:t>
      </w:r>
      <w:r w:rsidRPr="009C4193">
        <w:t xml:space="preserve"> и намаляване на температура)</w:t>
      </w:r>
    </w:p>
    <w:p w14:paraId="1D66276F" w14:textId="77777777" w:rsidR="000A5048" w:rsidRPr="009C4193" w:rsidRDefault="000A5048" w:rsidP="002C7962">
      <w:pPr>
        <w:widowControl w:val="0"/>
        <w:suppressAutoHyphens w:val="0"/>
        <w:ind w:left="567" w:hanging="567"/>
      </w:pPr>
      <w:r w:rsidRPr="009C4193">
        <w:t>•</w:t>
      </w:r>
      <w:r w:rsidRPr="009C4193">
        <w:tab/>
        <w:t>Анаболни стероиди (като тестостерон)</w:t>
      </w:r>
    </w:p>
    <w:p w14:paraId="1D662770" w14:textId="77777777" w:rsidR="000A5048" w:rsidRPr="009C4193" w:rsidRDefault="000A5048" w:rsidP="002C7962">
      <w:pPr>
        <w:widowControl w:val="0"/>
        <w:suppressAutoHyphens w:val="0"/>
        <w:ind w:left="567" w:hanging="567"/>
      </w:pPr>
      <w:r w:rsidRPr="009C4193">
        <w:t>•</w:t>
      </w:r>
      <w:r w:rsidRPr="009C4193">
        <w:tab/>
        <w:t>Сулфонамиди (използвани за лечение на инфекции).</w:t>
      </w:r>
    </w:p>
    <w:p w14:paraId="1D662771" w14:textId="77777777" w:rsidR="000A5048" w:rsidRPr="009C4193" w:rsidRDefault="000A5048" w:rsidP="002C7962">
      <w:pPr>
        <w:widowControl w:val="0"/>
        <w:suppressAutoHyphens w:val="0"/>
      </w:pPr>
    </w:p>
    <w:p w14:paraId="1D662772" w14:textId="77777777" w:rsidR="000A5048" w:rsidRPr="00A1396B" w:rsidRDefault="007C74C0" w:rsidP="002C7962">
      <w:pPr>
        <w:widowControl w:val="0"/>
        <w:suppressAutoHyphens w:val="0"/>
        <w:rPr>
          <w:u w:val="single"/>
        </w:rPr>
      </w:pPr>
      <w:r w:rsidRPr="00A1396B">
        <w:rPr>
          <w:u w:val="single"/>
        </w:rPr>
        <w:t>Н</w:t>
      </w:r>
      <w:r w:rsidR="000A5048" w:rsidRPr="00A1396B">
        <w:rPr>
          <w:u w:val="single"/>
        </w:rPr>
        <w:t>ивото на кръвната Ви захар може да се повиши (хипергликемия)</w:t>
      </w:r>
      <w:r w:rsidRPr="007C74C0">
        <w:rPr>
          <w:u w:val="single"/>
        </w:rPr>
        <w:t>, ако приемате</w:t>
      </w:r>
      <w:r w:rsidR="000A5048" w:rsidRPr="00A1396B">
        <w:rPr>
          <w:u w:val="single"/>
        </w:rPr>
        <w:t>:</w:t>
      </w:r>
    </w:p>
    <w:p w14:paraId="1D662773" w14:textId="77777777" w:rsidR="000A5048" w:rsidRPr="009C4193" w:rsidRDefault="000A5048" w:rsidP="002C7962">
      <w:pPr>
        <w:widowControl w:val="0"/>
        <w:suppressAutoHyphens w:val="0"/>
        <w:ind w:left="567" w:hanging="567"/>
      </w:pPr>
      <w:r w:rsidRPr="009C4193">
        <w:t>•</w:t>
      </w:r>
      <w:r w:rsidRPr="009C4193">
        <w:tab/>
        <w:t>Перорални контрацептиви (противозачатъчни таблетки)</w:t>
      </w:r>
    </w:p>
    <w:p w14:paraId="1D662774" w14:textId="77777777" w:rsidR="000A5048" w:rsidRPr="009C4193" w:rsidRDefault="000A5048" w:rsidP="002C7962">
      <w:pPr>
        <w:widowControl w:val="0"/>
        <w:suppressAutoHyphens w:val="0"/>
        <w:ind w:left="567" w:hanging="567"/>
      </w:pPr>
      <w:r w:rsidRPr="009C4193">
        <w:t>•</w:t>
      </w:r>
      <w:r w:rsidRPr="009C4193">
        <w:tab/>
        <w:t>Тиазиди (използвани за лечение на високо кръвно налягане или прекомерн</w:t>
      </w:r>
      <w:r w:rsidR="00FF4614">
        <w:t>о</w:t>
      </w:r>
      <w:r w:rsidRPr="009C4193">
        <w:t xml:space="preserve"> </w:t>
      </w:r>
      <w:r w:rsidR="00FF4614">
        <w:t>задържане</w:t>
      </w:r>
      <w:r w:rsidRPr="009C4193">
        <w:t xml:space="preserve"> на течности)</w:t>
      </w:r>
    </w:p>
    <w:p w14:paraId="1D662775" w14:textId="77777777" w:rsidR="000A5048" w:rsidRPr="009C4193" w:rsidRDefault="000A5048" w:rsidP="002C7962">
      <w:pPr>
        <w:widowControl w:val="0"/>
        <w:suppressAutoHyphens w:val="0"/>
        <w:ind w:left="567" w:hanging="567"/>
      </w:pPr>
      <w:r w:rsidRPr="009C4193">
        <w:t>•</w:t>
      </w:r>
      <w:r w:rsidRPr="009C4193">
        <w:tab/>
        <w:t>Глюкокортикоиди (като „кортизон”, използвани за лечение на възпаления)</w:t>
      </w:r>
    </w:p>
    <w:p w14:paraId="1D662776" w14:textId="77777777" w:rsidR="000A5048" w:rsidRPr="009C4193" w:rsidRDefault="000A5048" w:rsidP="002C7962">
      <w:pPr>
        <w:widowControl w:val="0"/>
        <w:suppressAutoHyphens w:val="0"/>
        <w:ind w:left="567" w:hanging="567"/>
      </w:pPr>
      <w:r w:rsidRPr="009C4193">
        <w:t>•</w:t>
      </w:r>
      <w:r w:rsidRPr="009C4193">
        <w:tab/>
        <w:t>Хормони на щитовидната жлеза (използвани за лечение на нарушения на щитовидната жлеза)</w:t>
      </w:r>
    </w:p>
    <w:p w14:paraId="1D662777" w14:textId="77777777" w:rsidR="000A5048" w:rsidRPr="009C4193" w:rsidRDefault="000A5048" w:rsidP="002C7962">
      <w:pPr>
        <w:widowControl w:val="0"/>
        <w:suppressAutoHyphens w:val="0"/>
        <w:ind w:left="567" w:hanging="567"/>
      </w:pPr>
      <w:r w:rsidRPr="009C4193">
        <w:t>•</w:t>
      </w:r>
      <w:r w:rsidRPr="009C4193">
        <w:tab/>
        <w:t>Симпатикомимет</w:t>
      </w:r>
      <w:r w:rsidR="00FF4614">
        <w:t>ици (като епинефрин [адреналин]</w:t>
      </w:r>
      <w:r w:rsidRPr="009C4193">
        <w:t xml:space="preserve"> или салбутамол, тербуталин, използвани за лечение на астма)</w:t>
      </w:r>
    </w:p>
    <w:p w14:paraId="1D662778" w14:textId="77777777" w:rsidR="000A5048" w:rsidRPr="009C4193" w:rsidRDefault="000A5048" w:rsidP="002C7962">
      <w:pPr>
        <w:widowControl w:val="0"/>
        <w:suppressAutoHyphens w:val="0"/>
        <w:ind w:left="567" w:hanging="567"/>
      </w:pPr>
      <w:r w:rsidRPr="009C4193">
        <w:t>•</w:t>
      </w:r>
      <w:r w:rsidRPr="009C4193">
        <w:tab/>
        <w:t xml:space="preserve">Растежен хормон (лекарство за стимулиране на </w:t>
      </w:r>
      <w:r w:rsidR="000B6C1D" w:rsidRPr="009C4193">
        <w:t>растежа на костите и тялото</w:t>
      </w:r>
      <w:r w:rsidRPr="009C4193">
        <w:t xml:space="preserve"> и с изразено влияние върху обменните процеси на тялото)</w:t>
      </w:r>
    </w:p>
    <w:p w14:paraId="1D662779" w14:textId="77777777" w:rsidR="000A5048" w:rsidRPr="009C4193" w:rsidRDefault="000A5048" w:rsidP="002C7962">
      <w:pPr>
        <w:widowControl w:val="0"/>
        <w:suppressAutoHyphens w:val="0"/>
        <w:ind w:left="567" w:hanging="567"/>
      </w:pPr>
      <w:r w:rsidRPr="009C4193">
        <w:t>•</w:t>
      </w:r>
      <w:r w:rsidRPr="009C4193">
        <w:tab/>
        <w:t>Даназол (лекарство, действащо върху овулацията)</w:t>
      </w:r>
    </w:p>
    <w:p w14:paraId="1D66277A" w14:textId="77777777" w:rsidR="000A5048" w:rsidRPr="009C4193" w:rsidRDefault="000A5048" w:rsidP="002C7962">
      <w:pPr>
        <w:widowControl w:val="0"/>
        <w:suppressAutoHyphens w:val="0"/>
        <w:ind w:left="567" w:hanging="567"/>
      </w:pPr>
    </w:p>
    <w:p w14:paraId="1D66277B" w14:textId="77777777" w:rsidR="000A5048" w:rsidRPr="009C4193" w:rsidRDefault="000A5048" w:rsidP="002C7962">
      <w:pPr>
        <w:widowControl w:val="0"/>
        <w:suppressAutoHyphens w:val="0"/>
      </w:pPr>
      <w:r w:rsidRPr="009C4193">
        <w:t>Октреотид и ланреотид (използвани за лечение на акромегалия</w:t>
      </w:r>
      <w:r w:rsidR="007C74C0">
        <w:t xml:space="preserve">, </w:t>
      </w:r>
      <w:r w:rsidR="007C74C0">
        <w:rPr>
          <w:lang w:val="ru-RU"/>
        </w:rPr>
        <w:t>рядко срещано хормонално нарушение, което обикновено се развива при хора на средна възраст, причинено от свръхпроизводство на растежен хормон от хипофизната жлеза</w:t>
      </w:r>
      <w:r w:rsidRPr="009C4193">
        <w:t xml:space="preserve">) могат </w:t>
      </w:r>
      <w:r w:rsidR="007C74C0">
        <w:t xml:space="preserve">или </w:t>
      </w:r>
      <w:r w:rsidRPr="009C4193">
        <w:t>да повишат</w:t>
      </w:r>
      <w:r w:rsidR="00484991" w:rsidRPr="009C4193">
        <w:t xml:space="preserve"> или да</w:t>
      </w:r>
      <w:r w:rsidRPr="009C4193">
        <w:t xml:space="preserve"> понижат нивото на кръвната </w:t>
      </w:r>
      <w:r w:rsidR="007C74C0">
        <w:t xml:space="preserve">Ви </w:t>
      </w:r>
      <w:r w:rsidRPr="009C4193">
        <w:t>захар.</w:t>
      </w:r>
    </w:p>
    <w:p w14:paraId="1D66277C" w14:textId="77777777" w:rsidR="000A5048" w:rsidRPr="009C4193" w:rsidRDefault="000A5048" w:rsidP="002C7962">
      <w:pPr>
        <w:widowControl w:val="0"/>
        <w:suppressAutoHyphens w:val="0"/>
      </w:pPr>
    </w:p>
    <w:p w14:paraId="1D66277D" w14:textId="77777777" w:rsidR="000A5048" w:rsidRPr="009C4193" w:rsidRDefault="000A5048" w:rsidP="002C7962">
      <w:pPr>
        <w:widowControl w:val="0"/>
        <w:suppressAutoHyphens w:val="0"/>
      </w:pPr>
      <w:r w:rsidRPr="009C4193">
        <w:t xml:space="preserve">Бета-блокери (използвани за лечение на високо кръвно налягане) могат да </w:t>
      </w:r>
      <w:r w:rsidR="00BA6AC9">
        <w:t>отслабят</w:t>
      </w:r>
      <w:r w:rsidRPr="009C4193">
        <w:t xml:space="preserve"> или потиснат изцяло първите предупредителни </w:t>
      </w:r>
      <w:r w:rsidR="00656D2C">
        <w:t>симптоми</w:t>
      </w:r>
      <w:r w:rsidRPr="009C4193">
        <w:t xml:space="preserve">, които Ви помагат да разпознаете </w:t>
      </w:r>
      <w:r w:rsidR="007C74C0">
        <w:t>ниската кръвна захар</w:t>
      </w:r>
      <w:r w:rsidRPr="009C4193">
        <w:t>.</w:t>
      </w:r>
    </w:p>
    <w:p w14:paraId="1D66277E" w14:textId="77777777" w:rsidR="002863D3" w:rsidRDefault="002863D3" w:rsidP="002863D3">
      <w:pPr>
        <w:tabs>
          <w:tab w:val="clear" w:pos="567"/>
          <w:tab w:val="left" w:pos="0"/>
        </w:tabs>
      </w:pPr>
    </w:p>
    <w:p w14:paraId="1D66277F" w14:textId="77777777" w:rsidR="002863D3" w:rsidRPr="00702F4B" w:rsidRDefault="00663D2B" w:rsidP="002863D3">
      <w:pPr>
        <w:tabs>
          <w:tab w:val="clear" w:pos="567"/>
          <w:tab w:val="left" w:pos="0"/>
        </w:tabs>
        <w:rPr>
          <w:u w:val="single"/>
        </w:rPr>
      </w:pPr>
      <w:r w:rsidRPr="00D9150E">
        <w:rPr>
          <w:u w:val="single"/>
        </w:rPr>
        <w:t>Пиоглитазон (</w:t>
      </w:r>
      <w:r w:rsidR="007C74C0">
        <w:rPr>
          <w:u w:val="single"/>
        </w:rPr>
        <w:t>таблетки</w:t>
      </w:r>
      <w:r w:rsidRPr="00D9150E">
        <w:rPr>
          <w:u w:val="single"/>
        </w:rPr>
        <w:t>, използван</w:t>
      </w:r>
      <w:r w:rsidR="007C74C0">
        <w:rPr>
          <w:u w:val="single"/>
        </w:rPr>
        <w:t>и</w:t>
      </w:r>
      <w:r w:rsidRPr="00D9150E">
        <w:rPr>
          <w:u w:val="single"/>
        </w:rPr>
        <w:t xml:space="preserve"> за лечение на диабет тип</w:t>
      </w:r>
      <w:r w:rsidRPr="00D9150E">
        <w:rPr>
          <w:u w:val="single"/>
          <w:lang w:val="en-US"/>
        </w:rPr>
        <w:t> </w:t>
      </w:r>
      <w:r w:rsidRPr="00D9150E">
        <w:rPr>
          <w:u w:val="single"/>
        </w:rPr>
        <w:t>2)</w:t>
      </w:r>
    </w:p>
    <w:p w14:paraId="1D662780" w14:textId="77777777" w:rsidR="00663D2B" w:rsidRPr="00663D2B" w:rsidRDefault="00663D2B" w:rsidP="002863D3">
      <w:pPr>
        <w:tabs>
          <w:tab w:val="clear" w:pos="567"/>
          <w:tab w:val="left" w:pos="0"/>
        </w:tabs>
      </w:pPr>
      <w:r>
        <w:t>Някои пациенти с дългогодишен</w:t>
      </w:r>
      <w:r w:rsidRPr="00663D2B">
        <w:t xml:space="preserve"> </w:t>
      </w:r>
      <w:r>
        <w:t>диабет тип</w:t>
      </w:r>
      <w:r>
        <w:rPr>
          <w:lang w:val="en-US"/>
        </w:rPr>
        <w:t> </w:t>
      </w:r>
      <w:r>
        <w:t>2 и сърдечно заболяване</w:t>
      </w:r>
      <w:r w:rsidR="00FF4614">
        <w:t>,</w:t>
      </w:r>
      <w:r>
        <w:t xml:space="preserve"> или прекаран инсулт, лекувани с пиоглитазон и инсулин, разв</w:t>
      </w:r>
      <w:r w:rsidR="008D793A">
        <w:t>и</w:t>
      </w:r>
      <w:r w:rsidR="00FF4614">
        <w:t>ват</w:t>
      </w:r>
      <w:r>
        <w:t xml:space="preserve"> сърдечна недостатъчност. Информирайте Вашия лекар възможно най-скоро, ако усетите признаци на сърдечна недостатъчност, като </w:t>
      </w:r>
      <w:r w:rsidR="0087490C">
        <w:t xml:space="preserve">необичаен </w:t>
      </w:r>
      <w:r w:rsidR="00D9150E">
        <w:t xml:space="preserve">задух или бързо повишаване на теглото или </w:t>
      </w:r>
      <w:r w:rsidR="00483DE2">
        <w:t xml:space="preserve">локализирано </w:t>
      </w:r>
      <w:r w:rsidR="00D9150E">
        <w:t>подуване (оток).</w:t>
      </w:r>
    </w:p>
    <w:p w14:paraId="1D662781" w14:textId="77777777" w:rsidR="000A5048" w:rsidRDefault="000A5048" w:rsidP="002C7962">
      <w:pPr>
        <w:widowControl w:val="0"/>
        <w:suppressAutoHyphens w:val="0"/>
        <w:ind w:left="567" w:hanging="567"/>
      </w:pPr>
    </w:p>
    <w:p w14:paraId="1D662782" w14:textId="77777777" w:rsidR="007C74C0" w:rsidRDefault="007C74C0" w:rsidP="007C74C0">
      <w:pPr>
        <w:widowControl w:val="0"/>
        <w:tabs>
          <w:tab w:val="clear" w:pos="567"/>
        </w:tabs>
        <w:suppressAutoHyphens w:val="0"/>
      </w:pPr>
      <w:r>
        <w:rPr>
          <w:lang w:val="ru-RU"/>
        </w:rPr>
        <w:t xml:space="preserve">Ако сте приемали някое от лекарствата описани тук, информирайте </w:t>
      </w:r>
      <w:r w:rsidRPr="00DF06D7">
        <w:t>Вашия лекар</w:t>
      </w:r>
      <w:r>
        <w:t>, медицинска сестра</w:t>
      </w:r>
      <w:r w:rsidRPr="00DF06D7">
        <w:t xml:space="preserve"> или фармацевт</w:t>
      </w:r>
      <w:r>
        <w:t>.</w:t>
      </w:r>
    </w:p>
    <w:p w14:paraId="1D662783" w14:textId="77777777" w:rsidR="007C74C0" w:rsidRPr="009C4193" w:rsidRDefault="007C74C0" w:rsidP="002C7962">
      <w:pPr>
        <w:widowControl w:val="0"/>
        <w:suppressAutoHyphens w:val="0"/>
        <w:ind w:left="567" w:hanging="567"/>
      </w:pPr>
    </w:p>
    <w:p w14:paraId="1D662784" w14:textId="77777777" w:rsidR="000A5048" w:rsidRPr="009C4193" w:rsidRDefault="00DC6D81" w:rsidP="002C7962">
      <w:pPr>
        <w:widowControl w:val="0"/>
        <w:suppressAutoHyphens w:val="0"/>
        <w:ind w:left="567" w:hanging="567"/>
        <w:rPr>
          <w:b/>
        </w:rPr>
      </w:pPr>
      <w:r w:rsidRPr="00DC6D81">
        <w:rPr>
          <w:b/>
        </w:rPr>
        <w:t xml:space="preserve">Консумация на алкохол и прием на </w:t>
      </w:r>
      <w:r w:rsidR="000A5048" w:rsidRPr="009C4193">
        <w:rPr>
          <w:b/>
          <w:szCs w:val="22"/>
        </w:rPr>
        <w:t>NovoRapid</w:t>
      </w:r>
    </w:p>
    <w:p w14:paraId="1D662785" w14:textId="77777777" w:rsidR="000A5048" w:rsidRPr="009C4193" w:rsidRDefault="000A5048" w:rsidP="002C7962">
      <w:pPr>
        <w:widowControl w:val="0"/>
        <w:suppressAutoHyphens w:val="0"/>
        <w:ind w:left="567" w:hanging="567"/>
      </w:pPr>
    </w:p>
    <w:p w14:paraId="1D662786" w14:textId="77777777" w:rsidR="000A5048" w:rsidRPr="009C4193" w:rsidRDefault="000A5048" w:rsidP="002C7962">
      <w:pPr>
        <w:widowControl w:val="0"/>
        <w:suppressAutoHyphens w:val="0"/>
        <w:ind w:left="567" w:hanging="567"/>
      </w:pPr>
      <w:r w:rsidRPr="009C4193">
        <w:t>►</w:t>
      </w:r>
      <w:r w:rsidRPr="009C4193">
        <w:tab/>
        <w:t>Ако консумирате алкохол, нуждата Ви от инсулин може да се промени, тъй като нивото на кръвната Ви захар може да се повиши или понижи. Препоръчва се внимателно наблюдение.</w:t>
      </w:r>
    </w:p>
    <w:p w14:paraId="1D662787" w14:textId="77777777" w:rsidR="000A5048" w:rsidRPr="009C4193" w:rsidRDefault="000A5048" w:rsidP="002C7962">
      <w:pPr>
        <w:widowControl w:val="0"/>
        <w:suppressAutoHyphens w:val="0"/>
        <w:ind w:left="567" w:hanging="567"/>
      </w:pPr>
    </w:p>
    <w:p w14:paraId="1D662788" w14:textId="77777777" w:rsidR="000A5048" w:rsidRPr="009C4193" w:rsidRDefault="000A5048" w:rsidP="002C7962">
      <w:pPr>
        <w:widowControl w:val="0"/>
        <w:suppressAutoHyphens w:val="0"/>
        <w:ind w:left="567" w:hanging="567"/>
        <w:rPr>
          <w:b/>
        </w:rPr>
      </w:pPr>
      <w:r w:rsidRPr="009C4193">
        <w:rPr>
          <w:b/>
          <w:szCs w:val="22"/>
        </w:rPr>
        <w:t>Бременност и кърмене</w:t>
      </w:r>
    </w:p>
    <w:p w14:paraId="1D662789" w14:textId="77777777" w:rsidR="000A5048" w:rsidRPr="009C4193" w:rsidRDefault="000A5048" w:rsidP="002C7962">
      <w:pPr>
        <w:widowControl w:val="0"/>
        <w:tabs>
          <w:tab w:val="clear" w:pos="567"/>
        </w:tabs>
        <w:suppressAutoHyphens w:val="0"/>
        <w:rPr>
          <w:b/>
          <w:szCs w:val="22"/>
        </w:rPr>
      </w:pPr>
    </w:p>
    <w:p w14:paraId="1D66278A" w14:textId="77777777" w:rsidR="000A5048" w:rsidRPr="009C4193" w:rsidRDefault="000A5048" w:rsidP="002C7962">
      <w:pPr>
        <w:widowControl w:val="0"/>
        <w:suppressAutoHyphens w:val="0"/>
        <w:ind w:left="567" w:hanging="567"/>
      </w:pPr>
      <w:r w:rsidRPr="009C4193">
        <w:t>►</w:t>
      </w:r>
      <w:r w:rsidRPr="009C4193">
        <w:tab/>
        <w:t xml:space="preserve">Ако сте бременна, </w:t>
      </w:r>
      <w:r w:rsidR="00A67D32">
        <w:t>мислите, че може да сте бременна</w:t>
      </w:r>
      <w:r w:rsidR="00475F69">
        <w:t xml:space="preserve"> или</w:t>
      </w:r>
      <w:r w:rsidR="00A67D32">
        <w:t xml:space="preserve"> </w:t>
      </w:r>
      <w:r w:rsidRPr="009C4193">
        <w:t>планирате бременност</w:t>
      </w:r>
      <w:r w:rsidR="00475F69">
        <w:t>,</w:t>
      </w:r>
      <w:r w:rsidRPr="009C4193">
        <w:t xml:space="preserve"> свържете се с Вашия лекар за консултация</w:t>
      </w:r>
      <w:r w:rsidR="00475F69">
        <w:t>, преди да приемете това лекарство</w:t>
      </w:r>
      <w:r w:rsidRPr="009C4193">
        <w:t xml:space="preserve">. </w:t>
      </w:r>
      <w:r w:rsidRPr="009C4193">
        <w:rPr>
          <w:rFonts w:eastAsia="MS Mincho"/>
          <w:lang w:eastAsia="ja-JP"/>
        </w:rPr>
        <w:t>NovoRapid може да се използва по време на бременност</w:t>
      </w:r>
      <w:r w:rsidRPr="009C4193">
        <w:t>. Може да се наложи промяна в дозата на Вашия инсулин по време на бременността и след раждането. Внимателният контрол на Вашия диабет и особено предотвратяването на хипогликемия са важни за здравето на Вашето бебе.</w:t>
      </w:r>
    </w:p>
    <w:p w14:paraId="1D66278B" w14:textId="77777777" w:rsidR="00475F69" w:rsidRDefault="00475F69" w:rsidP="00475F69">
      <w:pPr>
        <w:ind w:left="567" w:hanging="567"/>
      </w:pPr>
      <w:r w:rsidRPr="001D34A8">
        <w:rPr>
          <w:lang w:val="ru-RU"/>
        </w:rPr>
        <w:t>►</w:t>
      </w:r>
      <w:r w:rsidRPr="001D34A8">
        <w:rPr>
          <w:lang w:val="ru-RU"/>
        </w:rPr>
        <w:tab/>
      </w:r>
      <w:r w:rsidRPr="002751AC">
        <w:rPr>
          <w:lang w:val="ru-RU"/>
        </w:rPr>
        <w:t xml:space="preserve">Няма ограничения за </w:t>
      </w:r>
      <w:r w:rsidRPr="00B1793C">
        <w:rPr>
          <w:lang w:val="ru-RU"/>
        </w:rPr>
        <w:t xml:space="preserve">лечението с </w:t>
      </w:r>
      <w:r w:rsidRPr="00475F69">
        <w:t>NovoRapid</w:t>
      </w:r>
      <w:r w:rsidRPr="00B1793C">
        <w:t xml:space="preserve"> по време на кърмене.</w:t>
      </w:r>
    </w:p>
    <w:p w14:paraId="1D66278C" w14:textId="77777777" w:rsidR="00475F69" w:rsidRDefault="00475F69" w:rsidP="00475F69">
      <w:pPr>
        <w:ind w:left="567" w:hanging="567"/>
      </w:pPr>
    </w:p>
    <w:p w14:paraId="1D66278D" w14:textId="77777777" w:rsidR="00475F69" w:rsidRPr="00DF06D7" w:rsidRDefault="00475F69" w:rsidP="00475F69">
      <w:pPr>
        <w:tabs>
          <w:tab w:val="clear" w:pos="567"/>
          <w:tab w:val="left" w:pos="-284"/>
        </w:tabs>
      </w:pPr>
      <w:r>
        <w:rPr>
          <w:lang w:val="ru-RU"/>
        </w:rPr>
        <w:t>Посъветвайте</w:t>
      </w:r>
      <w:r w:rsidRPr="002E784D">
        <w:rPr>
          <w:lang w:val="ru-RU"/>
        </w:rPr>
        <w:t xml:space="preserve"> </w:t>
      </w:r>
      <w:r>
        <w:rPr>
          <w:lang w:val="ru-RU"/>
        </w:rPr>
        <w:t>се с</w:t>
      </w:r>
      <w:r w:rsidRPr="002E784D">
        <w:rPr>
          <w:lang w:val="ru-RU"/>
        </w:rPr>
        <w:t xml:space="preserve"> Вашия лекар</w:t>
      </w:r>
      <w:r w:rsidR="00483DE2">
        <w:rPr>
          <w:lang w:val="ru-RU"/>
        </w:rPr>
        <w:t>, медицинска сестра</w:t>
      </w:r>
      <w:r w:rsidRPr="002E784D">
        <w:rPr>
          <w:lang w:val="ru-RU"/>
        </w:rPr>
        <w:t xml:space="preserve"> или фармацевт</w:t>
      </w:r>
      <w:r>
        <w:rPr>
          <w:lang w:val="ru-RU"/>
        </w:rPr>
        <w:t>,</w:t>
      </w:r>
      <w:r w:rsidRPr="002E784D">
        <w:rPr>
          <w:lang w:val="ru-RU"/>
        </w:rPr>
        <w:t xml:space="preserve"> преди да приемете как</w:t>
      </w:r>
      <w:r>
        <w:rPr>
          <w:lang w:val="ru-RU"/>
        </w:rPr>
        <w:t>вото</w:t>
      </w:r>
      <w:r w:rsidRPr="002E784D">
        <w:rPr>
          <w:lang w:val="ru-RU"/>
        </w:rPr>
        <w:t xml:space="preserve"> и да е лекарств</w:t>
      </w:r>
      <w:r>
        <w:rPr>
          <w:lang w:val="ru-RU"/>
        </w:rPr>
        <w:t>о, докато сте бременна или кърмите</w:t>
      </w:r>
      <w:r w:rsidRPr="002E784D">
        <w:rPr>
          <w:lang w:val="ru-RU"/>
        </w:rPr>
        <w:t>.</w:t>
      </w:r>
    </w:p>
    <w:p w14:paraId="1D66278E" w14:textId="77777777" w:rsidR="000A5048" w:rsidRPr="009C4193" w:rsidRDefault="000A5048" w:rsidP="002C7962">
      <w:pPr>
        <w:widowControl w:val="0"/>
        <w:suppressAutoHyphens w:val="0"/>
        <w:ind w:left="567" w:hanging="567"/>
      </w:pPr>
    </w:p>
    <w:p w14:paraId="1D66278F" w14:textId="77777777" w:rsidR="000A5048" w:rsidRPr="009C4193" w:rsidRDefault="000A5048" w:rsidP="002C7962">
      <w:pPr>
        <w:widowControl w:val="0"/>
        <w:suppressAutoHyphens w:val="0"/>
        <w:ind w:left="567" w:hanging="567"/>
        <w:rPr>
          <w:b/>
          <w:szCs w:val="22"/>
        </w:rPr>
      </w:pPr>
      <w:r w:rsidRPr="009C4193">
        <w:rPr>
          <w:b/>
          <w:szCs w:val="22"/>
        </w:rPr>
        <w:lastRenderedPageBreak/>
        <w:t>Шофиране и работа с машини</w:t>
      </w:r>
    </w:p>
    <w:p w14:paraId="1D662790" w14:textId="77777777" w:rsidR="000A5048" w:rsidRPr="009C4193" w:rsidRDefault="000A5048" w:rsidP="002C7962">
      <w:pPr>
        <w:widowControl w:val="0"/>
        <w:suppressAutoHyphens w:val="0"/>
        <w:ind w:left="567" w:hanging="567"/>
        <w:rPr>
          <w:b/>
        </w:rPr>
      </w:pPr>
    </w:p>
    <w:p w14:paraId="1D662791" w14:textId="77777777" w:rsidR="003778CB" w:rsidRPr="00D36B94" w:rsidRDefault="003778CB" w:rsidP="00E513C1">
      <w:pPr>
        <w:ind w:left="567" w:hanging="567"/>
        <w:rPr>
          <w:lang w:val="ru-RU"/>
        </w:rPr>
      </w:pPr>
      <w:r w:rsidRPr="00702F4B">
        <w:t>►</w:t>
      </w:r>
      <w:r w:rsidRPr="00702F4B">
        <w:tab/>
      </w:r>
      <w:r>
        <w:rPr>
          <w:lang w:val="ru-RU"/>
        </w:rPr>
        <w:t>Моля, попитайте</w:t>
      </w:r>
      <w:r w:rsidRPr="00D36B94">
        <w:rPr>
          <w:lang w:val="ru-RU"/>
        </w:rPr>
        <w:t xml:space="preserve"> Вашия лекар дали може да шофирате</w:t>
      </w:r>
      <w:r w:rsidRPr="009C47C4">
        <w:rPr>
          <w:szCs w:val="22"/>
          <w:lang w:val="ru-RU"/>
        </w:rPr>
        <w:t xml:space="preserve"> </w:t>
      </w:r>
      <w:r w:rsidRPr="007B0EAC">
        <w:rPr>
          <w:szCs w:val="22"/>
          <w:lang w:val="ru-RU"/>
        </w:rPr>
        <w:t>или работите с машини</w:t>
      </w:r>
      <w:r w:rsidRPr="00D36B94">
        <w:rPr>
          <w:lang w:val="ru-RU"/>
        </w:rPr>
        <w:t>:</w:t>
      </w:r>
    </w:p>
    <w:p w14:paraId="1D662792" w14:textId="77777777" w:rsidR="000A5048" w:rsidRPr="009C4193" w:rsidRDefault="003778CB" w:rsidP="00702F4B">
      <w:pPr>
        <w:ind w:left="567" w:hanging="567"/>
      </w:pPr>
      <w:r w:rsidRPr="003778CB">
        <w:t>•</w:t>
      </w:r>
      <w:r w:rsidRPr="003778CB">
        <w:tab/>
      </w:r>
      <w:r w:rsidR="000A5048" w:rsidRPr="009C4193">
        <w:t>Ако често получавате хипогликемия</w:t>
      </w:r>
      <w:r>
        <w:t>.</w:t>
      </w:r>
    </w:p>
    <w:p w14:paraId="1D662793" w14:textId="77777777" w:rsidR="000A5048" w:rsidRPr="009C4193" w:rsidRDefault="003778CB" w:rsidP="00702F4B">
      <w:pPr>
        <w:ind w:left="567" w:hanging="567"/>
      </w:pPr>
      <w:r w:rsidRPr="003778CB">
        <w:t>•</w:t>
      </w:r>
      <w:r w:rsidRPr="003778CB">
        <w:tab/>
      </w:r>
      <w:r w:rsidR="000A5048" w:rsidRPr="009C4193">
        <w:t>Ако трудно разпознавате хипогликемията</w:t>
      </w:r>
      <w:r>
        <w:t>.</w:t>
      </w:r>
    </w:p>
    <w:p w14:paraId="1D662794" w14:textId="77777777" w:rsidR="000A5048" w:rsidRDefault="000A5048" w:rsidP="002C7962">
      <w:pPr>
        <w:widowControl w:val="0"/>
        <w:suppressAutoHyphens w:val="0"/>
      </w:pPr>
    </w:p>
    <w:p w14:paraId="1D662795" w14:textId="77777777" w:rsidR="003778CB" w:rsidRDefault="003778CB" w:rsidP="003778CB">
      <w:pPr>
        <w:widowControl w:val="0"/>
        <w:suppressAutoHyphens w:val="0"/>
        <w:rPr>
          <w:szCs w:val="22"/>
          <w:lang w:val="ru-RU"/>
        </w:rPr>
      </w:pPr>
      <w:r w:rsidRPr="007B0EAC">
        <w:rPr>
          <w:szCs w:val="22"/>
          <w:lang w:val="ru-RU"/>
        </w:rPr>
        <w:t>Ако кръвната Ви захар е ниска или висока, концентрацията и способността Ви да реагирате могат да бъдат засегнати</w:t>
      </w:r>
      <w:r>
        <w:rPr>
          <w:szCs w:val="22"/>
          <w:lang w:val="ru-RU"/>
        </w:rPr>
        <w:t>,</w:t>
      </w:r>
      <w:r w:rsidRPr="007B0EAC">
        <w:rPr>
          <w:szCs w:val="22"/>
          <w:lang w:val="ru-RU"/>
        </w:rPr>
        <w:t xml:space="preserve"> </w:t>
      </w:r>
      <w:r>
        <w:rPr>
          <w:szCs w:val="22"/>
          <w:lang w:val="ru-RU"/>
        </w:rPr>
        <w:t>следователно</w:t>
      </w:r>
      <w:r w:rsidRPr="007B0EAC" w:rsidDel="008D54F7">
        <w:rPr>
          <w:szCs w:val="22"/>
          <w:lang w:val="ru-RU"/>
        </w:rPr>
        <w:t xml:space="preserve"> </w:t>
      </w:r>
      <w:r w:rsidRPr="007B0EAC">
        <w:rPr>
          <w:szCs w:val="22"/>
          <w:lang w:val="ru-RU"/>
        </w:rPr>
        <w:t xml:space="preserve">също и способността Ви да шофирате или </w:t>
      </w:r>
      <w:r w:rsidR="00955FB0">
        <w:rPr>
          <w:szCs w:val="22"/>
          <w:lang w:val="ru-RU"/>
        </w:rPr>
        <w:t xml:space="preserve">да </w:t>
      </w:r>
      <w:r w:rsidRPr="007B0EAC">
        <w:rPr>
          <w:szCs w:val="22"/>
          <w:lang w:val="ru-RU"/>
        </w:rPr>
        <w:t xml:space="preserve">работите с машини. Имайте предвид, че може да </w:t>
      </w:r>
      <w:r>
        <w:rPr>
          <w:szCs w:val="22"/>
          <w:lang w:val="ru-RU"/>
        </w:rPr>
        <w:t>из</w:t>
      </w:r>
      <w:r w:rsidRPr="007B0EAC">
        <w:rPr>
          <w:szCs w:val="22"/>
          <w:lang w:val="ru-RU"/>
        </w:rPr>
        <w:t xml:space="preserve">ложите себе си и други хора на </w:t>
      </w:r>
      <w:r>
        <w:rPr>
          <w:szCs w:val="22"/>
          <w:lang w:val="ru-RU"/>
        </w:rPr>
        <w:t>опасност.</w:t>
      </w:r>
    </w:p>
    <w:p w14:paraId="1D662796" w14:textId="77777777" w:rsidR="003778CB" w:rsidRPr="009C4193" w:rsidRDefault="003778CB" w:rsidP="002C7962">
      <w:pPr>
        <w:widowControl w:val="0"/>
        <w:suppressAutoHyphens w:val="0"/>
      </w:pPr>
    </w:p>
    <w:p w14:paraId="1D662797" w14:textId="77777777" w:rsidR="000A5048" w:rsidRPr="009C4193" w:rsidRDefault="000A5048" w:rsidP="002C7962">
      <w:pPr>
        <w:widowControl w:val="0"/>
        <w:suppressAutoHyphens w:val="0"/>
        <w:rPr>
          <w:szCs w:val="22"/>
        </w:rPr>
      </w:pPr>
      <w:r w:rsidRPr="009C4193">
        <w:rPr>
          <w:szCs w:val="22"/>
        </w:rPr>
        <w:t xml:space="preserve">NovoRapid има бързо начало на действие и затова, ако настъпи хипогликемия, Вие може да я усетите </w:t>
      </w:r>
      <w:r w:rsidR="00AD1177">
        <w:rPr>
          <w:szCs w:val="22"/>
        </w:rPr>
        <w:t>по-скоро след инжектирането,</w:t>
      </w:r>
      <w:r w:rsidRPr="009C4193">
        <w:rPr>
          <w:szCs w:val="22"/>
        </w:rPr>
        <w:t xml:space="preserve"> в сравнение с разтворимия човешки инсулин.</w:t>
      </w:r>
    </w:p>
    <w:p w14:paraId="1D662798" w14:textId="77777777" w:rsidR="003778CB" w:rsidRDefault="003778CB" w:rsidP="002C7962">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799" w14:textId="77777777" w:rsidR="002145E5" w:rsidRPr="002145E5" w:rsidRDefault="002145E5" w:rsidP="002145E5">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ru-RU"/>
        </w:rPr>
      </w:pPr>
      <w:r w:rsidRPr="002145E5">
        <w:rPr>
          <w:b/>
          <w:bCs/>
          <w:szCs w:val="22"/>
          <w:lang w:val="ru-RU"/>
        </w:rPr>
        <w:t xml:space="preserve">Важна информация относно някои от съставките на </w:t>
      </w:r>
      <w:r w:rsidRPr="002145E5">
        <w:rPr>
          <w:b/>
          <w:bCs/>
          <w:szCs w:val="22"/>
          <w:lang w:val="en-GB"/>
        </w:rPr>
        <w:t>NovoRapid</w:t>
      </w:r>
    </w:p>
    <w:p w14:paraId="1D66279A" w14:textId="77777777" w:rsidR="003778CB" w:rsidRPr="003778CB" w:rsidRDefault="003778CB" w:rsidP="002C7962">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79B" w14:textId="77777777" w:rsidR="000A5048" w:rsidRDefault="003778CB" w:rsidP="002C7962">
      <w:pPr>
        <w:widowControl w:val="0"/>
        <w:suppressAutoHyphens w:val="0"/>
        <w:ind w:right="-2"/>
        <w:rPr>
          <w:szCs w:val="22"/>
        </w:rPr>
      </w:pPr>
      <w:r w:rsidRPr="003778CB">
        <w:rPr>
          <w:szCs w:val="22"/>
          <w:lang w:val="en-GB"/>
        </w:rPr>
        <w:t>NovoRapid</w:t>
      </w:r>
      <w:r w:rsidRPr="00702F4B">
        <w:rPr>
          <w:szCs w:val="22"/>
        </w:rPr>
        <w:t xml:space="preserve"> съдържа по-малко от 1</w:t>
      </w:r>
      <w:r w:rsidR="002145E5">
        <w:rPr>
          <w:szCs w:val="22"/>
        </w:rPr>
        <w:t> </w:t>
      </w:r>
      <w:r w:rsidRPr="003778CB">
        <w:rPr>
          <w:szCs w:val="22"/>
          <w:lang w:val="en-GB"/>
        </w:rPr>
        <w:t>mmol</w:t>
      </w:r>
      <w:r w:rsidRPr="00702F4B">
        <w:rPr>
          <w:szCs w:val="22"/>
        </w:rPr>
        <w:t xml:space="preserve"> натрий (23</w:t>
      </w:r>
      <w:r w:rsidR="002145E5">
        <w:rPr>
          <w:szCs w:val="22"/>
        </w:rPr>
        <w:t> </w:t>
      </w:r>
      <w:r w:rsidRPr="003778CB">
        <w:rPr>
          <w:szCs w:val="22"/>
          <w:lang w:val="en-GB"/>
        </w:rPr>
        <w:t>mg</w:t>
      </w:r>
      <w:r w:rsidRPr="00702F4B">
        <w:rPr>
          <w:szCs w:val="22"/>
        </w:rPr>
        <w:t xml:space="preserve">) на доза, т.е. </w:t>
      </w:r>
      <w:r w:rsidRPr="003778CB">
        <w:rPr>
          <w:szCs w:val="22"/>
          <w:lang w:val="en-GB"/>
        </w:rPr>
        <w:t>NovoRapid</w:t>
      </w:r>
      <w:r w:rsidRPr="00702F4B">
        <w:rPr>
          <w:szCs w:val="22"/>
        </w:rPr>
        <w:t xml:space="preserve"> практически не съдържа натрий.</w:t>
      </w:r>
    </w:p>
    <w:p w14:paraId="1D66279C" w14:textId="77777777" w:rsidR="003778CB" w:rsidRDefault="003778CB" w:rsidP="002C7962">
      <w:pPr>
        <w:widowControl w:val="0"/>
        <w:suppressAutoHyphens w:val="0"/>
        <w:ind w:right="-2"/>
        <w:rPr>
          <w:szCs w:val="22"/>
        </w:rPr>
      </w:pPr>
    </w:p>
    <w:p w14:paraId="1D66279D" w14:textId="77777777" w:rsidR="003778CB" w:rsidRPr="003778CB" w:rsidRDefault="003778CB" w:rsidP="002C7962">
      <w:pPr>
        <w:widowControl w:val="0"/>
        <w:suppressAutoHyphens w:val="0"/>
        <w:ind w:right="-2"/>
        <w:rPr>
          <w:szCs w:val="22"/>
        </w:rPr>
      </w:pPr>
    </w:p>
    <w:p w14:paraId="1D66279E" w14:textId="08649287" w:rsidR="000A5048" w:rsidRPr="009C4193" w:rsidRDefault="000A5048" w:rsidP="002C7962">
      <w:pPr>
        <w:widowControl w:val="0"/>
        <w:suppressAutoHyphens w:val="0"/>
        <w:ind w:left="567" w:hanging="567"/>
        <w:outlineLvl w:val="0"/>
        <w:rPr>
          <w:b/>
          <w:bCs/>
          <w:szCs w:val="22"/>
        </w:rPr>
      </w:pPr>
      <w:r w:rsidRPr="009C4193">
        <w:rPr>
          <w:b/>
          <w:bCs/>
          <w:szCs w:val="22"/>
        </w:rPr>
        <w:t>3.</w:t>
      </w:r>
      <w:r w:rsidRPr="009C4193">
        <w:rPr>
          <w:b/>
          <w:bCs/>
          <w:szCs w:val="22"/>
        </w:rPr>
        <w:tab/>
      </w:r>
      <w:r w:rsidR="003778CB" w:rsidRPr="009C4193">
        <w:rPr>
          <w:b/>
          <w:szCs w:val="22"/>
        </w:rPr>
        <w:t xml:space="preserve">Как да използвате </w:t>
      </w:r>
      <w:r w:rsidR="003778CB" w:rsidRPr="003778CB">
        <w:rPr>
          <w:b/>
          <w:bCs/>
          <w:szCs w:val="22"/>
        </w:rPr>
        <w:t>NovoRapid</w:t>
      </w:r>
      <w:r w:rsidR="00CB3CBE">
        <w:rPr>
          <w:b/>
          <w:bCs/>
          <w:szCs w:val="22"/>
        </w:rPr>
        <w:fldChar w:fldCharType="begin"/>
      </w:r>
      <w:r w:rsidR="00CB3CBE">
        <w:rPr>
          <w:b/>
          <w:bCs/>
          <w:szCs w:val="22"/>
        </w:rPr>
        <w:instrText xml:space="preserve"> DOCVARIABLE vault_nd_cf4bfa72-dbea-450b-86de-2f91377ecbba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79F" w14:textId="77777777" w:rsidR="000A5048" w:rsidRPr="009C4193" w:rsidRDefault="000A5048" w:rsidP="002C7962">
      <w:pPr>
        <w:widowControl w:val="0"/>
        <w:suppressAutoHyphens w:val="0"/>
      </w:pPr>
    </w:p>
    <w:p w14:paraId="1D6627A0" w14:textId="77777777" w:rsidR="003778CB" w:rsidRPr="00702F4B" w:rsidRDefault="003778CB" w:rsidP="003778CB">
      <w:pPr>
        <w:widowControl w:val="0"/>
        <w:numPr>
          <w:ilvl w:val="12"/>
          <w:numId w:val="0"/>
        </w:numPr>
        <w:suppressAutoHyphens w:val="0"/>
        <w:rPr>
          <w:b/>
        </w:rPr>
      </w:pPr>
      <w:r w:rsidRPr="001D34A8">
        <w:rPr>
          <w:b/>
          <w:lang w:val="ru-RU"/>
        </w:rPr>
        <w:t>В каква доза и кога да прилагате Вашия инсулин</w:t>
      </w:r>
    </w:p>
    <w:p w14:paraId="1D6627A1" w14:textId="77777777" w:rsidR="0034233A" w:rsidRDefault="0034233A" w:rsidP="002C7962">
      <w:pPr>
        <w:widowControl w:val="0"/>
        <w:suppressAutoHyphens w:val="0"/>
        <w:rPr>
          <w:b/>
        </w:rPr>
      </w:pPr>
    </w:p>
    <w:p w14:paraId="1D6627A2" w14:textId="77777777" w:rsidR="0034233A" w:rsidRDefault="0034233A" w:rsidP="0034233A">
      <w:r>
        <w:t>Винаги използвайте Вашия инсулин и нагласяйте дозата</w:t>
      </w:r>
      <w:r w:rsidR="00FF4614">
        <w:t>,</w:t>
      </w:r>
      <w:r>
        <w:t xml:space="preserve"> точно както Ви е предписал </w:t>
      </w:r>
      <w:r w:rsidRPr="001D34A8">
        <w:t>Вашият лекар</w:t>
      </w:r>
      <w:r>
        <w:t>. Посъветвайте се с Вашия лекар, медицинска сестра или фармацевт, ако не сте сигурни.</w:t>
      </w:r>
    </w:p>
    <w:p w14:paraId="1D6627A3" w14:textId="77777777" w:rsidR="0034233A" w:rsidRDefault="0034233A" w:rsidP="0034233A"/>
    <w:p w14:paraId="1D6627A4" w14:textId="77777777" w:rsidR="0034233A" w:rsidRDefault="0034233A" w:rsidP="0034233A">
      <w:pPr>
        <w:widowControl w:val="0"/>
        <w:suppressAutoHyphens w:val="0"/>
        <w:rPr>
          <w:noProof w:val="0"/>
          <w:szCs w:val="22"/>
        </w:rPr>
      </w:pPr>
      <w:r>
        <w:rPr>
          <w:noProof w:val="0"/>
          <w:szCs w:val="22"/>
        </w:rPr>
        <w:t xml:space="preserve">Обикновено </w:t>
      </w:r>
      <w:r w:rsidRPr="0034233A">
        <w:rPr>
          <w:noProof w:val="0"/>
          <w:szCs w:val="22"/>
        </w:rPr>
        <w:t>NovoRapid</w:t>
      </w:r>
      <w:r w:rsidRPr="007F7BAE">
        <w:rPr>
          <w:noProof w:val="0"/>
          <w:szCs w:val="22"/>
        </w:rPr>
        <w:t xml:space="preserve"> </w:t>
      </w:r>
      <w:r>
        <w:rPr>
          <w:noProof w:val="0"/>
          <w:szCs w:val="22"/>
        </w:rPr>
        <w:t xml:space="preserve">се прилага </w:t>
      </w:r>
      <w:r w:rsidRPr="000008F0">
        <w:rPr>
          <w:noProof w:val="0"/>
          <w:szCs w:val="22"/>
        </w:rPr>
        <w:t xml:space="preserve">непосредствено преди хранене. </w:t>
      </w:r>
      <w:r w:rsidRPr="007F7BAE">
        <w:rPr>
          <w:noProof w:val="0"/>
          <w:szCs w:val="22"/>
        </w:rPr>
        <w:t>В рамките на 10 минути от инжекцията се нахранете или приемете лека закуска</w:t>
      </w:r>
      <w:r>
        <w:rPr>
          <w:noProof w:val="0"/>
          <w:szCs w:val="22"/>
        </w:rPr>
        <w:t>,</w:t>
      </w:r>
      <w:r w:rsidRPr="00BF6B6F">
        <w:rPr>
          <w:szCs w:val="22"/>
          <w:lang w:val="ru-RU"/>
        </w:rPr>
        <w:t xml:space="preserve"> за да избегнете появата на </w:t>
      </w:r>
      <w:r>
        <w:rPr>
          <w:szCs w:val="22"/>
          <w:lang w:val="ru-RU"/>
        </w:rPr>
        <w:t>ниска кръвна захар</w:t>
      </w:r>
      <w:r w:rsidRPr="007F7BAE">
        <w:rPr>
          <w:noProof w:val="0"/>
          <w:szCs w:val="22"/>
        </w:rPr>
        <w:t xml:space="preserve">. </w:t>
      </w:r>
      <w:r w:rsidRPr="000008F0">
        <w:rPr>
          <w:noProof w:val="0"/>
          <w:szCs w:val="22"/>
        </w:rPr>
        <w:t xml:space="preserve">При нужда </w:t>
      </w:r>
      <w:r w:rsidRPr="0034233A">
        <w:rPr>
          <w:noProof w:val="0"/>
          <w:szCs w:val="22"/>
        </w:rPr>
        <w:t>NovoRapid</w:t>
      </w:r>
      <w:r w:rsidRPr="000008F0">
        <w:rPr>
          <w:noProof w:val="0"/>
          <w:szCs w:val="22"/>
        </w:rPr>
        <w:t xml:space="preserve"> може да се прилага малко след хран</w:t>
      </w:r>
      <w:r>
        <w:rPr>
          <w:noProof w:val="0"/>
          <w:szCs w:val="22"/>
        </w:rPr>
        <w:t>е</w:t>
      </w:r>
      <w:r w:rsidRPr="000008F0">
        <w:rPr>
          <w:noProof w:val="0"/>
          <w:szCs w:val="22"/>
        </w:rPr>
        <w:t>не.</w:t>
      </w:r>
      <w:r>
        <w:rPr>
          <w:noProof w:val="0"/>
          <w:szCs w:val="22"/>
        </w:rPr>
        <w:t xml:space="preserve"> Вижте </w:t>
      </w:r>
      <w:r w:rsidR="00C90440" w:rsidRPr="00C90440">
        <w:rPr>
          <w:noProof w:val="0"/>
          <w:szCs w:val="22"/>
        </w:rPr>
        <w:t>Как и къде да се инжектира</w:t>
      </w:r>
      <w:r>
        <w:rPr>
          <w:noProof w:val="0"/>
          <w:szCs w:val="22"/>
        </w:rPr>
        <w:t>, по-долу за информация.</w:t>
      </w:r>
    </w:p>
    <w:p w14:paraId="1D6627A5" w14:textId="77777777" w:rsidR="0034233A" w:rsidRPr="007F7BAE" w:rsidRDefault="0034233A" w:rsidP="0034233A">
      <w:pPr>
        <w:widowControl w:val="0"/>
        <w:suppressAutoHyphens w:val="0"/>
        <w:rPr>
          <w:noProof w:val="0"/>
          <w:szCs w:val="22"/>
        </w:rPr>
      </w:pPr>
    </w:p>
    <w:p w14:paraId="1D6627A6" w14:textId="77777777" w:rsidR="0034233A" w:rsidRPr="00BF6B6F" w:rsidRDefault="0034233A" w:rsidP="0034233A">
      <w:pPr>
        <w:widowControl w:val="0"/>
        <w:suppressAutoHyphens w:val="0"/>
        <w:rPr>
          <w:noProof w:val="0"/>
          <w:szCs w:val="22"/>
          <w:lang w:val="ru-RU"/>
        </w:rPr>
      </w:pPr>
      <w:r w:rsidRPr="00BF6B6F">
        <w:rPr>
          <w:szCs w:val="22"/>
          <w:lang w:val="ru-RU"/>
        </w:rPr>
        <w:t>Не сменяйте Вашия инсулин, освен ако Вашият лекар не Ви посъветва да го направите.</w:t>
      </w:r>
      <w:r>
        <w:rPr>
          <w:szCs w:val="22"/>
          <w:lang w:val="ru-RU"/>
        </w:rPr>
        <w:t xml:space="preserve"> </w:t>
      </w:r>
      <w:r w:rsidRPr="00DF06D7">
        <w:t xml:space="preserve">Ако лекарят Ви </w:t>
      </w:r>
      <w:r w:rsidR="002F67CA">
        <w:t xml:space="preserve">е </w:t>
      </w:r>
      <w:r w:rsidRPr="00DF06D7">
        <w:t>смени</w:t>
      </w:r>
      <w:r w:rsidR="002F67CA">
        <w:t>л</w:t>
      </w:r>
      <w:r w:rsidRPr="00DF06D7">
        <w:t xml:space="preserve"> типа или марката инсулин, който използвате, може да се наложи да промени дозата Ви.</w:t>
      </w:r>
    </w:p>
    <w:p w14:paraId="1D6627A7" w14:textId="77777777" w:rsidR="0034233A" w:rsidRDefault="0034233A" w:rsidP="0034233A">
      <w:pPr>
        <w:widowControl w:val="0"/>
        <w:suppressAutoHyphens w:val="0"/>
        <w:rPr>
          <w:noProof w:val="0"/>
          <w:szCs w:val="22"/>
        </w:rPr>
      </w:pPr>
    </w:p>
    <w:p w14:paraId="1D6627A8" w14:textId="77777777" w:rsidR="0034233A" w:rsidRPr="00BF6B6F" w:rsidRDefault="0034233A" w:rsidP="0034233A">
      <w:pPr>
        <w:widowControl w:val="0"/>
        <w:suppressAutoHyphens w:val="0"/>
        <w:rPr>
          <w:b/>
          <w:noProof w:val="0"/>
          <w:szCs w:val="22"/>
        </w:rPr>
      </w:pPr>
      <w:r w:rsidRPr="00BF6B6F">
        <w:rPr>
          <w:b/>
          <w:noProof w:val="0"/>
          <w:szCs w:val="22"/>
        </w:rPr>
        <w:t>Употреба при деца</w:t>
      </w:r>
      <w:r>
        <w:rPr>
          <w:b/>
          <w:noProof w:val="0"/>
          <w:szCs w:val="22"/>
        </w:rPr>
        <w:t xml:space="preserve"> и юноши</w:t>
      </w:r>
    </w:p>
    <w:p w14:paraId="1D6627A9" w14:textId="77777777" w:rsidR="0034233A" w:rsidRDefault="0034233A" w:rsidP="0034233A">
      <w:pPr>
        <w:widowControl w:val="0"/>
        <w:suppressAutoHyphens w:val="0"/>
        <w:rPr>
          <w:noProof w:val="0"/>
          <w:szCs w:val="22"/>
        </w:rPr>
      </w:pPr>
    </w:p>
    <w:p w14:paraId="1D6627AA" w14:textId="77777777" w:rsidR="00BE04BF" w:rsidRDefault="00BE04BF" w:rsidP="00BE04BF">
      <w:pPr>
        <w:widowControl w:val="0"/>
        <w:suppressAutoHyphens w:val="0"/>
        <w:rPr>
          <w:noProof w:val="0"/>
          <w:szCs w:val="22"/>
        </w:rPr>
      </w:pPr>
      <w:r w:rsidRPr="0034233A">
        <w:rPr>
          <w:noProof w:val="0"/>
          <w:szCs w:val="22"/>
        </w:rPr>
        <w:t>NovoRapid</w:t>
      </w:r>
      <w:r w:rsidRPr="007F7BAE">
        <w:rPr>
          <w:noProof w:val="0"/>
          <w:szCs w:val="22"/>
        </w:rPr>
        <w:t xml:space="preserve"> </w:t>
      </w:r>
      <w:r>
        <w:rPr>
          <w:noProof w:val="0"/>
          <w:szCs w:val="22"/>
        </w:rPr>
        <w:t xml:space="preserve">може да се използва при </w:t>
      </w:r>
      <w:r w:rsidRPr="002145E5">
        <w:rPr>
          <w:noProof w:val="0"/>
          <w:szCs w:val="22"/>
        </w:rPr>
        <w:t xml:space="preserve">юноши </w:t>
      </w:r>
      <w:r>
        <w:rPr>
          <w:noProof w:val="0"/>
          <w:szCs w:val="22"/>
        </w:rPr>
        <w:t xml:space="preserve">и деца </w:t>
      </w:r>
      <w:r w:rsidRPr="002145E5">
        <w:rPr>
          <w:noProof w:val="0"/>
          <w:szCs w:val="22"/>
        </w:rPr>
        <w:t xml:space="preserve">на възраст </w:t>
      </w:r>
      <w:r w:rsidR="00FE5C3A">
        <w:rPr>
          <w:noProof w:val="0"/>
          <w:szCs w:val="22"/>
        </w:rPr>
        <w:t>1</w:t>
      </w:r>
      <w:r w:rsidR="00FE5C3A" w:rsidRPr="002145E5">
        <w:rPr>
          <w:noProof w:val="0"/>
          <w:szCs w:val="22"/>
        </w:rPr>
        <w:t xml:space="preserve"> </w:t>
      </w:r>
      <w:r w:rsidRPr="002145E5">
        <w:rPr>
          <w:noProof w:val="0"/>
          <w:szCs w:val="22"/>
        </w:rPr>
        <w:t xml:space="preserve">и повече години </w:t>
      </w:r>
      <w:r>
        <w:rPr>
          <w:noProof w:val="0"/>
          <w:szCs w:val="22"/>
        </w:rPr>
        <w:t xml:space="preserve">вместо разтворим човешки инсулин, когато се </w:t>
      </w:r>
      <w:r w:rsidRPr="00CD26F5">
        <w:rPr>
          <w:noProof w:val="0"/>
          <w:szCs w:val="22"/>
        </w:rPr>
        <w:t xml:space="preserve">предпочита </w:t>
      </w:r>
      <w:r>
        <w:rPr>
          <w:noProof w:val="0"/>
          <w:szCs w:val="22"/>
        </w:rPr>
        <w:t>бързо начало на действието. Например когато е трудно да се определи дозата за детето във връзка с храненето.</w:t>
      </w:r>
    </w:p>
    <w:p w14:paraId="1D6627AB" w14:textId="77777777" w:rsidR="0034233A" w:rsidRDefault="0034233A" w:rsidP="0034233A">
      <w:pPr>
        <w:widowControl w:val="0"/>
        <w:numPr>
          <w:ilvl w:val="12"/>
          <w:numId w:val="0"/>
        </w:numPr>
        <w:suppressAutoHyphens w:val="0"/>
        <w:rPr>
          <w:noProof w:val="0"/>
          <w:szCs w:val="22"/>
          <w:lang w:val="ru-RU"/>
        </w:rPr>
      </w:pPr>
    </w:p>
    <w:p w14:paraId="1D6627AC" w14:textId="77777777" w:rsidR="0034233A" w:rsidRDefault="0034233A" w:rsidP="0034233A">
      <w:pPr>
        <w:widowControl w:val="0"/>
        <w:numPr>
          <w:ilvl w:val="12"/>
          <w:numId w:val="0"/>
        </w:numPr>
        <w:suppressAutoHyphens w:val="0"/>
        <w:rPr>
          <w:b/>
          <w:szCs w:val="22"/>
          <w:lang w:val="ru-RU"/>
        </w:rPr>
      </w:pPr>
      <w:proofErr w:type="spellStart"/>
      <w:r w:rsidRPr="00E729C2">
        <w:rPr>
          <w:b/>
          <w:noProof w:val="0"/>
          <w:szCs w:val="22"/>
          <w:lang w:val="ru-RU"/>
        </w:rPr>
        <w:t>Употреба</w:t>
      </w:r>
      <w:proofErr w:type="spellEnd"/>
      <w:r w:rsidRPr="00E729C2">
        <w:rPr>
          <w:b/>
          <w:noProof w:val="0"/>
          <w:szCs w:val="22"/>
          <w:lang w:val="ru-RU"/>
        </w:rPr>
        <w:t xml:space="preserve"> при </w:t>
      </w:r>
      <w:r w:rsidRPr="00E729C2">
        <w:rPr>
          <w:b/>
          <w:szCs w:val="22"/>
          <w:lang w:val="ru-RU"/>
        </w:rPr>
        <w:t xml:space="preserve">специални </w:t>
      </w:r>
      <w:r>
        <w:rPr>
          <w:b/>
          <w:szCs w:val="22"/>
          <w:lang w:val="ru-RU"/>
        </w:rPr>
        <w:t>групи пациенти</w:t>
      </w:r>
    </w:p>
    <w:p w14:paraId="1D6627AD" w14:textId="77777777" w:rsidR="0034233A" w:rsidRDefault="0034233A" w:rsidP="0034233A">
      <w:pPr>
        <w:widowControl w:val="0"/>
        <w:numPr>
          <w:ilvl w:val="12"/>
          <w:numId w:val="0"/>
        </w:numPr>
        <w:suppressAutoHyphens w:val="0"/>
        <w:rPr>
          <w:b/>
          <w:szCs w:val="22"/>
          <w:lang w:val="ru-RU"/>
        </w:rPr>
      </w:pPr>
    </w:p>
    <w:p w14:paraId="1D6627AE" w14:textId="77777777" w:rsidR="0034233A" w:rsidRDefault="0034233A" w:rsidP="0034233A">
      <w:pPr>
        <w:widowControl w:val="0"/>
        <w:numPr>
          <w:ilvl w:val="12"/>
          <w:numId w:val="0"/>
        </w:numPr>
        <w:suppressAutoHyphens w:val="0"/>
        <w:rPr>
          <w:lang w:val="ru-RU"/>
        </w:rPr>
      </w:pPr>
      <w:r w:rsidRPr="00AB2FB6">
        <w:rPr>
          <w:szCs w:val="22"/>
          <w:lang w:val="ru-RU"/>
        </w:rPr>
        <w:t>Ако имате намалена бъбречна или чернодробна</w:t>
      </w:r>
      <w:r>
        <w:rPr>
          <w:szCs w:val="22"/>
          <w:lang w:val="ru-RU"/>
        </w:rPr>
        <w:t xml:space="preserve"> функция, или ако сте на възраст над 65 години, трябва по-редовно да проверявате кръвната си захар и да обсъждате промените в инсулиновата доза с Вашия лекар.</w:t>
      </w:r>
    </w:p>
    <w:p w14:paraId="1D6627AF" w14:textId="77777777" w:rsidR="00C90440" w:rsidRDefault="00C90440" w:rsidP="002C7962">
      <w:pPr>
        <w:widowControl w:val="0"/>
        <w:suppressAutoHyphens w:val="0"/>
        <w:rPr>
          <w:b/>
        </w:rPr>
      </w:pPr>
    </w:p>
    <w:p w14:paraId="1D6627B0" w14:textId="77777777" w:rsidR="00C90440" w:rsidRPr="00135490" w:rsidRDefault="00C90440" w:rsidP="00C90440">
      <w:pPr>
        <w:rPr>
          <w:szCs w:val="22"/>
          <w:lang w:val="ru-RU"/>
        </w:rPr>
      </w:pPr>
      <w:r w:rsidRPr="001D34A8">
        <w:rPr>
          <w:b/>
          <w:iCs/>
          <w:szCs w:val="22"/>
          <w:lang w:val="ru-RU"/>
        </w:rPr>
        <w:t>Как и къде да се инжектира</w:t>
      </w:r>
    </w:p>
    <w:p w14:paraId="1D6627B1" w14:textId="77777777" w:rsidR="000A5048" w:rsidRPr="009C4193" w:rsidRDefault="000A5048" w:rsidP="002C7962">
      <w:pPr>
        <w:widowControl w:val="0"/>
        <w:suppressAutoHyphens w:val="0"/>
      </w:pPr>
    </w:p>
    <w:p w14:paraId="1D6627B2" w14:textId="77777777" w:rsidR="00BE04BF" w:rsidRDefault="000A5048" w:rsidP="00BE04BF">
      <w:pPr>
        <w:widowControl w:val="0"/>
        <w:suppressAutoHyphens w:val="0"/>
        <w:ind w:right="-2"/>
        <w:rPr>
          <w:bCs/>
          <w:szCs w:val="22"/>
        </w:rPr>
      </w:pPr>
      <w:r w:rsidRPr="009C4193">
        <w:rPr>
          <w:bCs/>
          <w:szCs w:val="22"/>
        </w:rPr>
        <w:t xml:space="preserve">NovoRapid </w:t>
      </w:r>
      <w:r w:rsidRPr="009C4193">
        <w:rPr>
          <w:szCs w:val="22"/>
        </w:rPr>
        <w:t xml:space="preserve">се инжектира под кожата (подкожно) или чрез продължителна инфузия в помпена система. </w:t>
      </w:r>
      <w:r w:rsidR="00141F55">
        <w:rPr>
          <w:szCs w:val="22"/>
        </w:rPr>
        <w:t xml:space="preserve">Прилагането в помпена система изисква подробни инструкции от Вашия медицински специалист. </w:t>
      </w:r>
      <w:r w:rsidRPr="009C4193">
        <w:rPr>
          <w:szCs w:val="22"/>
        </w:rPr>
        <w:t xml:space="preserve">Никога не </w:t>
      </w:r>
      <w:r w:rsidR="00141F55">
        <w:rPr>
          <w:szCs w:val="22"/>
        </w:rPr>
        <w:t xml:space="preserve">трябва да се </w:t>
      </w:r>
      <w:r w:rsidRPr="009C4193">
        <w:rPr>
          <w:szCs w:val="22"/>
        </w:rPr>
        <w:t xml:space="preserve">инжектирате </w:t>
      </w:r>
      <w:r w:rsidR="000B6C1D" w:rsidRPr="009C4193">
        <w:rPr>
          <w:szCs w:val="22"/>
        </w:rPr>
        <w:t>директно</w:t>
      </w:r>
      <w:r w:rsidRPr="009C4193">
        <w:rPr>
          <w:szCs w:val="22"/>
        </w:rPr>
        <w:t xml:space="preserve"> във вена</w:t>
      </w:r>
      <w:r w:rsidR="00141F55">
        <w:rPr>
          <w:szCs w:val="22"/>
        </w:rPr>
        <w:t xml:space="preserve"> (интравенозно)</w:t>
      </w:r>
      <w:r w:rsidRPr="009C4193">
        <w:rPr>
          <w:szCs w:val="22"/>
        </w:rPr>
        <w:t xml:space="preserve"> или мускул (интрамускулно).</w:t>
      </w:r>
      <w:r w:rsidR="00141F55">
        <w:rPr>
          <w:szCs w:val="22"/>
        </w:rPr>
        <w:t xml:space="preserve"> Ако е необходимо, </w:t>
      </w:r>
      <w:r w:rsidR="00141F55" w:rsidRPr="009C4193">
        <w:rPr>
          <w:bCs/>
          <w:szCs w:val="22"/>
        </w:rPr>
        <w:t>NovoRapid</w:t>
      </w:r>
      <w:r w:rsidR="00141F55">
        <w:rPr>
          <w:bCs/>
          <w:szCs w:val="22"/>
        </w:rPr>
        <w:t xml:space="preserve"> може да се приложи директно във вена, но това </w:t>
      </w:r>
      <w:r w:rsidR="00BE04BF" w:rsidRPr="003F0A29">
        <w:rPr>
          <w:bCs/>
          <w:szCs w:val="22"/>
        </w:rPr>
        <w:t xml:space="preserve">трябва да се извършва само от </w:t>
      </w:r>
      <w:r w:rsidR="00BE04BF" w:rsidRPr="00A369BB">
        <w:rPr>
          <w:bCs/>
          <w:szCs w:val="22"/>
        </w:rPr>
        <w:t xml:space="preserve">лекари или друг медицински </w:t>
      </w:r>
      <w:r w:rsidR="00BE04BF" w:rsidRPr="00203C8B">
        <w:rPr>
          <w:bCs/>
          <w:szCs w:val="22"/>
        </w:rPr>
        <w:t>персонал.</w:t>
      </w:r>
    </w:p>
    <w:p w14:paraId="1D6627B3" w14:textId="77777777" w:rsidR="00141F55" w:rsidRPr="009C4193" w:rsidRDefault="00141F55" w:rsidP="002C7962">
      <w:pPr>
        <w:widowControl w:val="0"/>
        <w:suppressAutoHyphens w:val="0"/>
        <w:ind w:right="-2"/>
        <w:rPr>
          <w:szCs w:val="22"/>
        </w:rPr>
      </w:pPr>
    </w:p>
    <w:p w14:paraId="1D6627B4" w14:textId="77777777" w:rsidR="000A5048" w:rsidRPr="009C4193" w:rsidRDefault="00141F55" w:rsidP="002C7962">
      <w:pPr>
        <w:widowControl w:val="0"/>
        <w:suppressAutoHyphens w:val="0"/>
        <w:rPr>
          <w:szCs w:val="22"/>
        </w:rPr>
      </w:pPr>
      <w:r>
        <w:rPr>
          <w:szCs w:val="22"/>
        </w:rPr>
        <w:t>При всяка инжекция</w:t>
      </w:r>
      <w:r w:rsidR="000A5048" w:rsidRPr="009C4193">
        <w:rPr>
          <w:szCs w:val="22"/>
        </w:rPr>
        <w:t xml:space="preserve"> променяйте мястото на инжектиране в рамките на дадена област</w:t>
      </w:r>
      <w:r>
        <w:rPr>
          <w:szCs w:val="22"/>
        </w:rPr>
        <w:t xml:space="preserve"> на кожата. Т</w:t>
      </w:r>
      <w:r w:rsidR="003C117E">
        <w:rPr>
          <w:szCs w:val="22"/>
        </w:rPr>
        <w:t>ова може да намали риска от развитие на</w:t>
      </w:r>
      <w:r w:rsidR="000A5048" w:rsidRPr="009C4193">
        <w:rPr>
          <w:szCs w:val="22"/>
        </w:rPr>
        <w:t xml:space="preserve"> бучки</w:t>
      </w:r>
      <w:r w:rsidR="003C117E">
        <w:rPr>
          <w:szCs w:val="22"/>
        </w:rPr>
        <w:t xml:space="preserve"> или хлътване на кожата</w:t>
      </w:r>
      <w:r w:rsidR="000A5048" w:rsidRPr="009C4193">
        <w:rPr>
          <w:szCs w:val="22"/>
        </w:rPr>
        <w:t xml:space="preserve"> (вижте точка </w:t>
      </w:r>
      <w:r w:rsidR="000A5048" w:rsidRPr="00A1396B">
        <w:rPr>
          <w:szCs w:val="22"/>
        </w:rPr>
        <w:lastRenderedPageBreak/>
        <w:t>4</w:t>
      </w:r>
      <w:r w:rsidR="003C117E">
        <w:rPr>
          <w:szCs w:val="22"/>
        </w:rPr>
        <w:t>,</w:t>
      </w:r>
      <w:r w:rsidR="000A5048" w:rsidRPr="00A1396B">
        <w:rPr>
          <w:szCs w:val="22"/>
        </w:rPr>
        <w:t xml:space="preserve"> Възможни нежелани реакции</w:t>
      </w:r>
      <w:r w:rsidR="000A5048" w:rsidRPr="009C4193">
        <w:rPr>
          <w:szCs w:val="22"/>
        </w:rPr>
        <w:t xml:space="preserve">). Най-подходящите места за инжектиране са: предната част на талията (корема), </w:t>
      </w:r>
      <w:r w:rsidR="00343F74" w:rsidRPr="009C4193">
        <w:rPr>
          <w:szCs w:val="22"/>
        </w:rPr>
        <w:t>мишниците</w:t>
      </w:r>
      <w:r w:rsidR="000A5048" w:rsidRPr="009C4193">
        <w:rPr>
          <w:szCs w:val="22"/>
        </w:rPr>
        <w:t xml:space="preserve"> или предната част на бедрата. </w:t>
      </w:r>
      <w:r w:rsidR="003C117E">
        <w:rPr>
          <w:szCs w:val="22"/>
        </w:rPr>
        <w:t>Инсулинът ще подейства по-бързо, ако</w:t>
      </w:r>
      <w:r w:rsidR="00B31163">
        <w:rPr>
          <w:szCs w:val="22"/>
        </w:rPr>
        <w:t xml:space="preserve"> се</w:t>
      </w:r>
      <w:r w:rsidR="003C117E">
        <w:rPr>
          <w:szCs w:val="22"/>
        </w:rPr>
        <w:t xml:space="preserve"> инжектира в</w:t>
      </w:r>
      <w:r w:rsidR="00146BD9" w:rsidRPr="00146BD9">
        <w:rPr>
          <w:szCs w:val="22"/>
        </w:rPr>
        <w:t xml:space="preserve"> </w:t>
      </w:r>
      <w:r w:rsidR="00B31163">
        <w:rPr>
          <w:szCs w:val="22"/>
        </w:rPr>
        <w:t xml:space="preserve">предната част </w:t>
      </w:r>
      <w:r w:rsidR="00146BD9">
        <w:rPr>
          <w:szCs w:val="22"/>
        </w:rPr>
        <w:t>на</w:t>
      </w:r>
      <w:r w:rsidR="003C117E">
        <w:rPr>
          <w:szCs w:val="22"/>
        </w:rPr>
        <w:t xml:space="preserve"> </w:t>
      </w:r>
      <w:r w:rsidR="003C117E" w:rsidRPr="009C4193">
        <w:rPr>
          <w:szCs w:val="22"/>
        </w:rPr>
        <w:t>талията</w:t>
      </w:r>
      <w:r w:rsidR="003C117E">
        <w:rPr>
          <w:szCs w:val="22"/>
        </w:rPr>
        <w:t xml:space="preserve">. </w:t>
      </w:r>
      <w:r w:rsidR="000A5048" w:rsidRPr="009C4193">
        <w:rPr>
          <w:szCs w:val="22"/>
        </w:rPr>
        <w:t>Трябва редовно да измервате Вашата кръвна захар.</w:t>
      </w:r>
    </w:p>
    <w:p w14:paraId="1D6627B5" w14:textId="77777777" w:rsidR="00B31163" w:rsidRDefault="00B31163" w:rsidP="00B31163">
      <w:pPr>
        <w:widowControl w:val="0"/>
        <w:suppressAutoHyphens w:val="0"/>
        <w:ind w:right="-2"/>
        <w:rPr>
          <w:szCs w:val="22"/>
        </w:rPr>
      </w:pPr>
    </w:p>
    <w:p w14:paraId="1D6627B6" w14:textId="77777777" w:rsidR="00D2498B" w:rsidRDefault="00D2498B" w:rsidP="00B31163">
      <w:pPr>
        <w:widowControl w:val="0"/>
        <w:suppressAutoHyphens w:val="0"/>
        <w:ind w:right="-2"/>
        <w:rPr>
          <w:szCs w:val="22"/>
        </w:rPr>
      </w:pPr>
      <w:r w:rsidRPr="00D2498B">
        <w:rPr>
          <w:szCs w:val="22"/>
        </w:rPr>
        <w:t xml:space="preserve">NPH (Neutral Protamine Hagedorn) </w:t>
      </w:r>
      <w:r>
        <w:rPr>
          <w:szCs w:val="22"/>
        </w:rPr>
        <w:t xml:space="preserve">инсулин е единственият вид инсулин, който може да се смесва с </w:t>
      </w:r>
      <w:r w:rsidRPr="00D2498B">
        <w:rPr>
          <w:szCs w:val="22"/>
        </w:rPr>
        <w:t>NovoRapid</w:t>
      </w:r>
      <w:r>
        <w:rPr>
          <w:szCs w:val="22"/>
        </w:rPr>
        <w:t xml:space="preserve"> и сместа трябва да се инжектира веднага под кожата Ви (подкожно). </w:t>
      </w:r>
      <w:r w:rsidRPr="00D2498B">
        <w:rPr>
          <w:szCs w:val="22"/>
        </w:rPr>
        <w:t>NovoRapid</w:t>
      </w:r>
      <w:r>
        <w:rPr>
          <w:szCs w:val="22"/>
        </w:rPr>
        <w:t xml:space="preserve"> трябва да се изтегли в спринцовката, преди да изтеглите Вашия </w:t>
      </w:r>
      <w:r w:rsidRPr="00D2498B">
        <w:rPr>
          <w:szCs w:val="22"/>
        </w:rPr>
        <w:t>NPH</w:t>
      </w:r>
      <w:r>
        <w:rPr>
          <w:szCs w:val="22"/>
        </w:rPr>
        <w:t xml:space="preserve"> инсулин.</w:t>
      </w:r>
    </w:p>
    <w:p w14:paraId="1D6627B7" w14:textId="77777777" w:rsidR="000A5048" w:rsidRPr="009C4193" w:rsidRDefault="000A5048" w:rsidP="002C7962">
      <w:pPr>
        <w:widowControl w:val="0"/>
        <w:suppressAutoHyphens w:val="0"/>
        <w:ind w:right="-2"/>
        <w:rPr>
          <w:szCs w:val="22"/>
        </w:rPr>
      </w:pPr>
    </w:p>
    <w:p w14:paraId="1D6627B8" w14:textId="77777777" w:rsidR="000A5048" w:rsidRPr="009C4193" w:rsidRDefault="000A5048" w:rsidP="002C7962">
      <w:pPr>
        <w:widowControl w:val="0"/>
        <w:suppressAutoHyphens w:val="0"/>
        <w:rPr>
          <w:b/>
          <w:szCs w:val="22"/>
        </w:rPr>
      </w:pPr>
      <w:r w:rsidRPr="009C4193">
        <w:rPr>
          <w:b/>
          <w:bCs/>
        </w:rPr>
        <w:t xml:space="preserve">Как да използвате </w:t>
      </w:r>
      <w:r w:rsidRPr="009C4193">
        <w:rPr>
          <w:b/>
          <w:bCs/>
          <w:szCs w:val="22"/>
        </w:rPr>
        <w:t>NovoRapid</w:t>
      </w:r>
    </w:p>
    <w:p w14:paraId="1D6627B9" w14:textId="77777777" w:rsidR="000A5048" w:rsidRPr="009C4193" w:rsidRDefault="000A5048" w:rsidP="002C7962">
      <w:pPr>
        <w:widowControl w:val="0"/>
        <w:suppressAutoHyphens w:val="0"/>
        <w:rPr>
          <w:szCs w:val="22"/>
        </w:rPr>
      </w:pPr>
    </w:p>
    <w:p w14:paraId="1D6627BA" w14:textId="77777777" w:rsidR="000A5048" w:rsidRPr="009C4193" w:rsidRDefault="000A5048" w:rsidP="002C7962">
      <w:pPr>
        <w:widowControl w:val="0"/>
        <w:suppressAutoHyphens w:val="0"/>
        <w:rPr>
          <w:szCs w:val="22"/>
          <w:u w:val="single"/>
        </w:rPr>
      </w:pPr>
      <w:r w:rsidRPr="009C4193">
        <w:rPr>
          <w:szCs w:val="22"/>
          <w:u w:val="single"/>
        </w:rPr>
        <w:t>Ако използвате само един тип инсулин</w:t>
      </w:r>
    </w:p>
    <w:p w14:paraId="1D6627BB" w14:textId="77777777" w:rsidR="000A5048" w:rsidRPr="009C4193" w:rsidRDefault="000A5048" w:rsidP="002C7962">
      <w:pPr>
        <w:widowControl w:val="0"/>
        <w:suppressAutoHyphens w:val="0"/>
        <w:ind w:left="567" w:hanging="567"/>
        <w:rPr>
          <w:szCs w:val="22"/>
        </w:rPr>
      </w:pPr>
      <w:r w:rsidRPr="009C4193">
        <w:rPr>
          <w:szCs w:val="22"/>
        </w:rPr>
        <w:t>1.</w:t>
      </w:r>
      <w:r w:rsidRPr="009C4193">
        <w:rPr>
          <w:szCs w:val="22"/>
        </w:rPr>
        <w:tab/>
      </w:r>
      <w:r w:rsidRPr="009C4193">
        <w:rPr>
          <w:bCs/>
          <w:szCs w:val="22"/>
        </w:rPr>
        <w:t xml:space="preserve">Изтеглете въздух в спринцовката в количество, </w:t>
      </w:r>
      <w:r w:rsidRPr="009C4193">
        <w:rPr>
          <w:szCs w:val="22"/>
        </w:rPr>
        <w:t xml:space="preserve">равно </w:t>
      </w:r>
      <w:r w:rsidRPr="009C4193">
        <w:rPr>
          <w:bCs/>
          <w:szCs w:val="22"/>
        </w:rPr>
        <w:t>на нужната Ви доза инсулин</w:t>
      </w:r>
      <w:r w:rsidRPr="009C4193">
        <w:rPr>
          <w:szCs w:val="22"/>
        </w:rPr>
        <w:t xml:space="preserve">. </w:t>
      </w:r>
      <w:r w:rsidRPr="009C4193">
        <w:rPr>
          <w:bCs/>
          <w:szCs w:val="22"/>
        </w:rPr>
        <w:t>Инжектирайте въздуха във флакона.</w:t>
      </w:r>
    </w:p>
    <w:p w14:paraId="1D6627BC" w14:textId="77777777" w:rsidR="000A5048" w:rsidRPr="009C4193" w:rsidRDefault="000A5048" w:rsidP="002C7962">
      <w:pPr>
        <w:widowControl w:val="0"/>
        <w:suppressAutoHyphens w:val="0"/>
        <w:ind w:left="567" w:hanging="567"/>
        <w:rPr>
          <w:szCs w:val="22"/>
        </w:rPr>
      </w:pPr>
      <w:r w:rsidRPr="009C4193">
        <w:rPr>
          <w:szCs w:val="22"/>
        </w:rPr>
        <w:t>2.</w:t>
      </w:r>
      <w:r w:rsidRPr="009C4193">
        <w:rPr>
          <w:szCs w:val="22"/>
        </w:rPr>
        <w:tab/>
      </w:r>
      <w:r w:rsidRPr="009C4193">
        <w:rPr>
          <w:bCs/>
          <w:szCs w:val="22"/>
        </w:rPr>
        <w:t>Обърнете флакона със спринцовката надолу</w:t>
      </w:r>
      <w:r w:rsidRPr="009C4193">
        <w:rPr>
          <w:szCs w:val="22"/>
        </w:rPr>
        <w:t xml:space="preserve"> </w:t>
      </w:r>
      <w:r w:rsidRPr="009C4193">
        <w:rPr>
          <w:bCs/>
          <w:szCs w:val="22"/>
        </w:rPr>
        <w:t>и изтеглете необходимата доза инсулин в спринцовката</w:t>
      </w:r>
      <w:r w:rsidRPr="009C4193">
        <w:rPr>
          <w:szCs w:val="22"/>
        </w:rPr>
        <w:t xml:space="preserve">. </w:t>
      </w:r>
      <w:r w:rsidRPr="009C4193">
        <w:rPr>
          <w:bCs/>
          <w:szCs w:val="22"/>
        </w:rPr>
        <w:t>Извадете иглата от флакона</w:t>
      </w:r>
      <w:r w:rsidRPr="009C4193">
        <w:rPr>
          <w:szCs w:val="22"/>
        </w:rPr>
        <w:t>. След това и</w:t>
      </w:r>
      <w:r w:rsidRPr="009C4193">
        <w:rPr>
          <w:bCs/>
          <w:szCs w:val="22"/>
        </w:rPr>
        <w:t>зтласкайте въздуха навън</w:t>
      </w:r>
      <w:r w:rsidRPr="009C4193">
        <w:rPr>
          <w:szCs w:val="22"/>
        </w:rPr>
        <w:t xml:space="preserve"> от </w:t>
      </w:r>
      <w:r w:rsidRPr="009C4193">
        <w:rPr>
          <w:bCs/>
          <w:szCs w:val="22"/>
        </w:rPr>
        <w:t xml:space="preserve">спринцовката и проверете </w:t>
      </w:r>
      <w:r w:rsidRPr="009C4193">
        <w:rPr>
          <w:szCs w:val="22"/>
        </w:rPr>
        <w:t>дали дозата е точна.</w:t>
      </w:r>
    </w:p>
    <w:p w14:paraId="1D6627BD" w14:textId="77777777" w:rsidR="000A5048" w:rsidRPr="009C4193" w:rsidRDefault="000A5048" w:rsidP="002C7962">
      <w:pPr>
        <w:widowControl w:val="0"/>
        <w:suppressAutoHyphens w:val="0"/>
        <w:rPr>
          <w:szCs w:val="22"/>
        </w:rPr>
      </w:pPr>
    </w:p>
    <w:p w14:paraId="1D6627BE" w14:textId="77777777" w:rsidR="000A5048" w:rsidRPr="009C4193" w:rsidRDefault="000A5048" w:rsidP="002C7962">
      <w:pPr>
        <w:widowControl w:val="0"/>
        <w:suppressAutoHyphens w:val="0"/>
        <w:rPr>
          <w:szCs w:val="22"/>
          <w:u w:val="single"/>
        </w:rPr>
      </w:pPr>
      <w:r w:rsidRPr="009C4193">
        <w:rPr>
          <w:szCs w:val="22"/>
          <w:u w:val="single"/>
        </w:rPr>
        <w:t>Ако трябва да смесвате два типа инсулин</w:t>
      </w:r>
    </w:p>
    <w:p w14:paraId="1D6627BF" w14:textId="77777777" w:rsidR="000A5048" w:rsidRPr="009C4193" w:rsidRDefault="000A5048" w:rsidP="002C7962">
      <w:pPr>
        <w:widowControl w:val="0"/>
        <w:suppressAutoHyphens w:val="0"/>
        <w:ind w:left="567" w:hanging="567"/>
        <w:rPr>
          <w:szCs w:val="22"/>
        </w:rPr>
      </w:pPr>
      <w:r w:rsidRPr="009C4193">
        <w:rPr>
          <w:szCs w:val="22"/>
        </w:rPr>
        <w:t>1.</w:t>
      </w:r>
      <w:r w:rsidRPr="009C4193">
        <w:rPr>
          <w:szCs w:val="22"/>
        </w:rPr>
        <w:tab/>
        <w:t xml:space="preserve">Точно преди употреба, </w:t>
      </w:r>
      <w:r w:rsidRPr="009C4193">
        <w:rPr>
          <w:bCs/>
          <w:szCs w:val="22"/>
        </w:rPr>
        <w:t xml:space="preserve">потъркаляйте </w:t>
      </w:r>
      <w:r w:rsidR="00B31163" w:rsidRPr="00B31163">
        <w:rPr>
          <w:bCs/>
          <w:szCs w:val="22"/>
        </w:rPr>
        <w:t>NPH</w:t>
      </w:r>
      <w:r w:rsidRPr="009C4193">
        <w:rPr>
          <w:bCs/>
          <w:szCs w:val="22"/>
        </w:rPr>
        <w:t xml:space="preserve"> инсулин</w:t>
      </w:r>
      <w:r w:rsidR="00B31163">
        <w:rPr>
          <w:bCs/>
          <w:szCs w:val="22"/>
        </w:rPr>
        <w:t>а</w:t>
      </w:r>
      <w:r w:rsidRPr="009C4193">
        <w:rPr>
          <w:bCs/>
          <w:szCs w:val="22"/>
        </w:rPr>
        <w:t xml:space="preserve"> между ръцете си докато течността стане равномерно бяла и мътна</w:t>
      </w:r>
      <w:r w:rsidRPr="009C4193">
        <w:rPr>
          <w:szCs w:val="22"/>
        </w:rPr>
        <w:t>.</w:t>
      </w:r>
    </w:p>
    <w:p w14:paraId="1D6627C0" w14:textId="77777777" w:rsidR="000A5048" w:rsidRPr="009C4193" w:rsidRDefault="000A5048" w:rsidP="002C7962">
      <w:pPr>
        <w:widowControl w:val="0"/>
        <w:suppressAutoHyphens w:val="0"/>
        <w:ind w:left="567" w:hanging="567"/>
        <w:rPr>
          <w:szCs w:val="22"/>
        </w:rPr>
      </w:pPr>
      <w:r w:rsidRPr="009C4193">
        <w:rPr>
          <w:szCs w:val="22"/>
        </w:rPr>
        <w:t>2.</w:t>
      </w:r>
      <w:r w:rsidRPr="009C4193">
        <w:rPr>
          <w:szCs w:val="22"/>
        </w:rPr>
        <w:tab/>
      </w:r>
      <w:r w:rsidRPr="009C4193">
        <w:rPr>
          <w:bCs/>
          <w:szCs w:val="22"/>
        </w:rPr>
        <w:t xml:space="preserve">Изтеглете въздух в спринцовката в количество, съответстващо на нужната Ви доза </w:t>
      </w:r>
      <w:r w:rsidR="00B31163" w:rsidRPr="00B31163">
        <w:rPr>
          <w:bCs/>
          <w:szCs w:val="22"/>
        </w:rPr>
        <w:t>NPH</w:t>
      </w:r>
      <w:r w:rsidRPr="009C4193">
        <w:rPr>
          <w:bCs/>
          <w:szCs w:val="22"/>
        </w:rPr>
        <w:t xml:space="preserve"> инсулин</w:t>
      </w:r>
      <w:r w:rsidRPr="009C4193">
        <w:rPr>
          <w:szCs w:val="22"/>
        </w:rPr>
        <w:t xml:space="preserve">. </w:t>
      </w:r>
      <w:r w:rsidRPr="009C4193">
        <w:rPr>
          <w:bCs/>
          <w:szCs w:val="22"/>
        </w:rPr>
        <w:t xml:space="preserve">Инжектирайте въздуха във флакона с </w:t>
      </w:r>
      <w:r w:rsidR="00B31163" w:rsidRPr="00B31163">
        <w:rPr>
          <w:bCs/>
          <w:szCs w:val="22"/>
        </w:rPr>
        <w:t>NPH</w:t>
      </w:r>
      <w:r w:rsidRPr="009C4193">
        <w:rPr>
          <w:bCs/>
          <w:szCs w:val="22"/>
        </w:rPr>
        <w:t xml:space="preserve"> инсулин и извадете иглата</w:t>
      </w:r>
      <w:r w:rsidRPr="009C4193">
        <w:rPr>
          <w:szCs w:val="22"/>
        </w:rPr>
        <w:t>.</w:t>
      </w:r>
    </w:p>
    <w:p w14:paraId="1D6627C1" w14:textId="77777777" w:rsidR="000A5048" w:rsidRPr="009C4193" w:rsidRDefault="000A5048" w:rsidP="002C7962">
      <w:pPr>
        <w:widowControl w:val="0"/>
        <w:suppressAutoHyphens w:val="0"/>
        <w:ind w:left="567" w:hanging="567"/>
        <w:rPr>
          <w:szCs w:val="22"/>
        </w:rPr>
      </w:pPr>
      <w:r w:rsidRPr="009C4193">
        <w:rPr>
          <w:szCs w:val="22"/>
        </w:rPr>
        <w:t>3.</w:t>
      </w:r>
      <w:r w:rsidRPr="009C4193">
        <w:rPr>
          <w:szCs w:val="22"/>
        </w:rPr>
        <w:tab/>
      </w:r>
      <w:r w:rsidRPr="009C4193">
        <w:rPr>
          <w:bCs/>
          <w:szCs w:val="22"/>
        </w:rPr>
        <w:t xml:space="preserve">Изтеглете въздух в спринцовката в количество, съответстващо на нужната Ви доза </w:t>
      </w:r>
      <w:r w:rsidRPr="009C4193">
        <w:rPr>
          <w:szCs w:val="22"/>
        </w:rPr>
        <w:t xml:space="preserve">NovoRapid. </w:t>
      </w:r>
      <w:r w:rsidRPr="009C4193">
        <w:rPr>
          <w:bCs/>
          <w:szCs w:val="22"/>
        </w:rPr>
        <w:t xml:space="preserve">Инжектирайте въздуха във флакона </w:t>
      </w:r>
      <w:r w:rsidRPr="009C4193">
        <w:rPr>
          <w:szCs w:val="22"/>
        </w:rPr>
        <w:t xml:space="preserve">NovoRapid. </w:t>
      </w:r>
      <w:r w:rsidRPr="009C4193">
        <w:rPr>
          <w:bCs/>
          <w:szCs w:val="22"/>
        </w:rPr>
        <w:t>Обърнете флакона със спринцовката надолу</w:t>
      </w:r>
      <w:r w:rsidRPr="009C4193">
        <w:rPr>
          <w:szCs w:val="22"/>
        </w:rPr>
        <w:t xml:space="preserve"> </w:t>
      </w:r>
      <w:r w:rsidRPr="009C4193">
        <w:rPr>
          <w:bCs/>
          <w:szCs w:val="22"/>
        </w:rPr>
        <w:t xml:space="preserve">и изтеглете необходимата доза </w:t>
      </w:r>
      <w:r w:rsidRPr="009C4193">
        <w:rPr>
          <w:szCs w:val="22"/>
        </w:rPr>
        <w:t xml:space="preserve">NovoRapid. </w:t>
      </w:r>
      <w:r w:rsidRPr="009C4193">
        <w:rPr>
          <w:bCs/>
          <w:szCs w:val="22"/>
        </w:rPr>
        <w:t>Изтласкайте въздуха навън</w:t>
      </w:r>
      <w:r w:rsidRPr="009C4193">
        <w:rPr>
          <w:szCs w:val="22"/>
        </w:rPr>
        <w:t xml:space="preserve"> от </w:t>
      </w:r>
      <w:r w:rsidRPr="009C4193">
        <w:rPr>
          <w:bCs/>
          <w:szCs w:val="22"/>
        </w:rPr>
        <w:t xml:space="preserve">спринцовката и проверете </w:t>
      </w:r>
      <w:r w:rsidRPr="009C4193">
        <w:rPr>
          <w:szCs w:val="22"/>
        </w:rPr>
        <w:t>дали дозата е точна.</w:t>
      </w:r>
    </w:p>
    <w:p w14:paraId="1D6627C2" w14:textId="77777777" w:rsidR="000A5048" w:rsidRPr="009C4193" w:rsidRDefault="000A5048" w:rsidP="002C7962">
      <w:pPr>
        <w:widowControl w:val="0"/>
        <w:suppressAutoHyphens w:val="0"/>
        <w:ind w:left="567" w:hanging="567"/>
        <w:rPr>
          <w:szCs w:val="22"/>
        </w:rPr>
      </w:pPr>
      <w:r w:rsidRPr="009C4193">
        <w:rPr>
          <w:szCs w:val="22"/>
        </w:rPr>
        <w:t>4.</w:t>
      </w:r>
      <w:r w:rsidRPr="009C4193">
        <w:rPr>
          <w:szCs w:val="22"/>
        </w:rPr>
        <w:tab/>
      </w:r>
      <w:r w:rsidRPr="009C4193">
        <w:rPr>
          <w:bCs/>
          <w:szCs w:val="22"/>
        </w:rPr>
        <w:t xml:space="preserve">Вкарайте иглата във флакона с </w:t>
      </w:r>
      <w:r w:rsidR="00B31163" w:rsidRPr="00B31163">
        <w:rPr>
          <w:bCs/>
          <w:szCs w:val="22"/>
        </w:rPr>
        <w:t>NPH</w:t>
      </w:r>
      <w:r w:rsidRPr="009C4193">
        <w:rPr>
          <w:bCs/>
          <w:szCs w:val="22"/>
        </w:rPr>
        <w:t xml:space="preserve"> инсулин</w:t>
      </w:r>
      <w:r w:rsidRPr="009C4193">
        <w:rPr>
          <w:szCs w:val="22"/>
        </w:rPr>
        <w:t xml:space="preserve">, </w:t>
      </w:r>
      <w:r w:rsidRPr="009C4193">
        <w:rPr>
          <w:bCs/>
          <w:szCs w:val="22"/>
        </w:rPr>
        <w:t>обърнете флакона със спринцовката надолу</w:t>
      </w:r>
      <w:r w:rsidRPr="009C4193">
        <w:rPr>
          <w:szCs w:val="22"/>
        </w:rPr>
        <w:t xml:space="preserve"> </w:t>
      </w:r>
      <w:r w:rsidRPr="009C4193">
        <w:rPr>
          <w:bCs/>
          <w:szCs w:val="22"/>
        </w:rPr>
        <w:t>и изтеглете в спринцовката необходимата доза</w:t>
      </w:r>
      <w:r w:rsidRPr="009C4193">
        <w:rPr>
          <w:szCs w:val="22"/>
        </w:rPr>
        <w:t xml:space="preserve">. </w:t>
      </w:r>
      <w:r w:rsidRPr="009C4193">
        <w:rPr>
          <w:bCs/>
          <w:szCs w:val="22"/>
        </w:rPr>
        <w:t>Изтласкайте въздуха навън</w:t>
      </w:r>
      <w:r w:rsidRPr="009C4193">
        <w:rPr>
          <w:szCs w:val="22"/>
        </w:rPr>
        <w:t xml:space="preserve"> от </w:t>
      </w:r>
      <w:r w:rsidRPr="009C4193">
        <w:rPr>
          <w:bCs/>
          <w:szCs w:val="22"/>
        </w:rPr>
        <w:t xml:space="preserve">спринцовката и проверете </w:t>
      </w:r>
      <w:r w:rsidRPr="009C4193">
        <w:rPr>
          <w:szCs w:val="22"/>
        </w:rPr>
        <w:t xml:space="preserve">дали дозата е точна. </w:t>
      </w:r>
      <w:r w:rsidRPr="009C4193">
        <w:rPr>
          <w:bCs/>
          <w:szCs w:val="22"/>
        </w:rPr>
        <w:t>Инжектирайте сместа веднага</w:t>
      </w:r>
      <w:r w:rsidRPr="009C4193">
        <w:rPr>
          <w:szCs w:val="22"/>
        </w:rPr>
        <w:t>.</w:t>
      </w:r>
    </w:p>
    <w:p w14:paraId="1D6627C3" w14:textId="77777777" w:rsidR="000A5048" w:rsidRPr="009C4193" w:rsidRDefault="000A5048" w:rsidP="002C7962">
      <w:pPr>
        <w:widowControl w:val="0"/>
        <w:suppressAutoHyphens w:val="0"/>
        <w:rPr>
          <w:szCs w:val="22"/>
        </w:rPr>
      </w:pPr>
      <w:r w:rsidRPr="009C4193">
        <w:rPr>
          <w:szCs w:val="22"/>
        </w:rPr>
        <w:t>5.</w:t>
      </w:r>
      <w:r w:rsidRPr="009C4193">
        <w:rPr>
          <w:szCs w:val="22"/>
        </w:rPr>
        <w:tab/>
        <w:t xml:space="preserve">Винаги смесвайте NovoRapid и </w:t>
      </w:r>
      <w:r w:rsidR="00B31163" w:rsidRPr="00B31163">
        <w:rPr>
          <w:szCs w:val="22"/>
        </w:rPr>
        <w:t>NPH</w:t>
      </w:r>
      <w:r w:rsidRPr="009C4193">
        <w:rPr>
          <w:szCs w:val="22"/>
        </w:rPr>
        <w:t xml:space="preserve"> инсулин</w:t>
      </w:r>
      <w:r w:rsidR="00B31163">
        <w:rPr>
          <w:szCs w:val="22"/>
        </w:rPr>
        <w:t>а</w:t>
      </w:r>
      <w:r w:rsidRPr="009C4193">
        <w:rPr>
          <w:szCs w:val="22"/>
        </w:rPr>
        <w:t xml:space="preserve"> в тази последователност.</w:t>
      </w:r>
    </w:p>
    <w:p w14:paraId="1D6627C4" w14:textId="77777777" w:rsidR="000A5048" w:rsidRPr="009C4193" w:rsidRDefault="000A5048" w:rsidP="002C7962">
      <w:pPr>
        <w:widowControl w:val="0"/>
        <w:numPr>
          <w:ilvl w:val="12"/>
          <w:numId w:val="0"/>
        </w:numPr>
        <w:suppressAutoHyphens w:val="0"/>
        <w:rPr>
          <w:szCs w:val="22"/>
        </w:rPr>
      </w:pPr>
    </w:p>
    <w:p w14:paraId="1D6627C5" w14:textId="77777777" w:rsidR="000A5048" w:rsidRPr="009C4193" w:rsidRDefault="000A5048" w:rsidP="002C7962">
      <w:pPr>
        <w:widowControl w:val="0"/>
        <w:suppressAutoHyphens w:val="0"/>
        <w:rPr>
          <w:b/>
          <w:szCs w:val="22"/>
        </w:rPr>
      </w:pPr>
      <w:r w:rsidRPr="009C4193">
        <w:rPr>
          <w:b/>
          <w:bCs/>
          <w:szCs w:val="22"/>
        </w:rPr>
        <w:t xml:space="preserve">Как да инжектирате </w:t>
      </w:r>
      <w:r w:rsidR="003C117E" w:rsidRPr="003C117E">
        <w:rPr>
          <w:b/>
          <w:bCs/>
          <w:szCs w:val="22"/>
        </w:rPr>
        <w:t>NovoRapid</w:t>
      </w:r>
    </w:p>
    <w:p w14:paraId="1D6627C6" w14:textId="77777777" w:rsidR="000A5048" w:rsidRPr="009C4193" w:rsidRDefault="000A5048" w:rsidP="002C7962">
      <w:pPr>
        <w:widowControl w:val="0"/>
        <w:suppressAutoHyphens w:val="0"/>
        <w:rPr>
          <w:b/>
          <w:szCs w:val="22"/>
        </w:rPr>
      </w:pPr>
    </w:p>
    <w:p w14:paraId="1D6627C7" w14:textId="77777777" w:rsidR="000A5048" w:rsidRPr="009C4193" w:rsidRDefault="003C117E" w:rsidP="00702F4B">
      <w:pPr>
        <w:ind w:left="567" w:hanging="567"/>
      </w:pPr>
      <w:r w:rsidRPr="003C117E">
        <w:t>►</w:t>
      </w:r>
      <w:r w:rsidRPr="003C117E">
        <w:tab/>
      </w:r>
      <w:r>
        <w:t>И</w:t>
      </w:r>
      <w:r w:rsidR="000A5048" w:rsidRPr="009C4193">
        <w:t>нжектирайте инсулина под кожата</w:t>
      </w:r>
      <w:r>
        <w:t>. Използвайте инжекционната техника препоръчана от Вашия лекар или медицинска сестра.</w:t>
      </w:r>
    </w:p>
    <w:p w14:paraId="1D6627C8" w14:textId="77777777" w:rsidR="000A5048" w:rsidRDefault="003C117E" w:rsidP="00702F4B">
      <w:pPr>
        <w:ind w:left="567" w:hanging="567"/>
      </w:pPr>
      <w:r w:rsidRPr="003C117E">
        <w:t>►</w:t>
      </w:r>
      <w:r w:rsidRPr="003C117E">
        <w:tab/>
      </w:r>
      <w:r w:rsidR="000A5048" w:rsidRPr="009C4193">
        <w:t xml:space="preserve">Задръжте иглата под кожата поне 6 секунди, за да сте сигурни, че </w:t>
      </w:r>
      <w:r w:rsidRPr="00B121CB">
        <w:t>целият инсулин</w:t>
      </w:r>
      <w:r w:rsidR="000A5048" w:rsidRPr="00B121CB">
        <w:t xml:space="preserve"> е инжектиран</w:t>
      </w:r>
      <w:r w:rsidR="000A5048" w:rsidRPr="009C4193">
        <w:t>.</w:t>
      </w:r>
    </w:p>
    <w:p w14:paraId="1D6627C9" w14:textId="77777777" w:rsidR="003C117E" w:rsidRPr="009C4193" w:rsidRDefault="003C117E" w:rsidP="00702F4B">
      <w:pPr>
        <w:ind w:left="567" w:hanging="567"/>
      </w:pPr>
      <w:r w:rsidRPr="003C117E">
        <w:t>►</w:t>
      </w:r>
      <w:r w:rsidRPr="003C117E">
        <w:tab/>
      </w:r>
      <w:r>
        <w:t>Изхвърляйте иглата след всяка инжекция.</w:t>
      </w:r>
    </w:p>
    <w:p w14:paraId="1D6627CA" w14:textId="77777777" w:rsidR="000A5048" w:rsidRPr="009C4193" w:rsidRDefault="000A5048" w:rsidP="002C7962">
      <w:pPr>
        <w:widowControl w:val="0"/>
        <w:numPr>
          <w:ilvl w:val="12"/>
          <w:numId w:val="0"/>
        </w:numPr>
        <w:suppressAutoHyphens w:val="0"/>
        <w:rPr>
          <w:szCs w:val="22"/>
        </w:rPr>
      </w:pPr>
    </w:p>
    <w:p w14:paraId="1D6627CB" w14:textId="77777777" w:rsidR="000A5048" w:rsidRPr="009C4193" w:rsidRDefault="000A5048" w:rsidP="002C7962">
      <w:pPr>
        <w:widowControl w:val="0"/>
        <w:numPr>
          <w:ilvl w:val="12"/>
          <w:numId w:val="0"/>
        </w:numPr>
        <w:suppressAutoHyphens w:val="0"/>
        <w:rPr>
          <w:b/>
          <w:szCs w:val="22"/>
        </w:rPr>
      </w:pPr>
      <w:r w:rsidRPr="009C4193">
        <w:rPr>
          <w:b/>
          <w:szCs w:val="22"/>
        </w:rPr>
        <w:t>При използване на инфузионна помпена система</w:t>
      </w:r>
    </w:p>
    <w:p w14:paraId="1D6627CC" w14:textId="77777777" w:rsidR="000A5048" w:rsidRPr="009C4193" w:rsidRDefault="000A5048" w:rsidP="002C7962">
      <w:pPr>
        <w:widowControl w:val="0"/>
        <w:numPr>
          <w:ilvl w:val="12"/>
          <w:numId w:val="0"/>
        </w:numPr>
        <w:suppressAutoHyphens w:val="0"/>
        <w:rPr>
          <w:b/>
          <w:szCs w:val="22"/>
        </w:rPr>
      </w:pPr>
    </w:p>
    <w:p w14:paraId="1D6627CD" w14:textId="77777777" w:rsidR="000A5048" w:rsidRPr="009C4193" w:rsidRDefault="000A5048" w:rsidP="002C7962">
      <w:pPr>
        <w:widowControl w:val="0"/>
        <w:numPr>
          <w:ilvl w:val="12"/>
          <w:numId w:val="0"/>
        </w:numPr>
        <w:suppressAutoHyphens w:val="0"/>
        <w:rPr>
          <w:szCs w:val="22"/>
        </w:rPr>
      </w:pPr>
      <w:r w:rsidRPr="009C4193">
        <w:rPr>
          <w:szCs w:val="22"/>
        </w:rPr>
        <w:t>NovoRapid не трябва да се смесва с друг инсулин, когато се използва в помпа.</w:t>
      </w:r>
    </w:p>
    <w:p w14:paraId="1D6627CE" w14:textId="77777777" w:rsidR="000A5048" w:rsidRPr="009C4193" w:rsidRDefault="000A5048" w:rsidP="002C7962">
      <w:pPr>
        <w:widowControl w:val="0"/>
        <w:numPr>
          <w:ilvl w:val="12"/>
          <w:numId w:val="0"/>
        </w:numPr>
        <w:suppressAutoHyphens w:val="0"/>
        <w:rPr>
          <w:szCs w:val="22"/>
        </w:rPr>
      </w:pPr>
      <w:r w:rsidRPr="009C4193">
        <w:rPr>
          <w:szCs w:val="22"/>
        </w:rPr>
        <w:t xml:space="preserve">Следвайте инструкциите и препоръките на Вашия лекар за употребата на NovoRapid в помпа. Преди да използвате NovoRapid в помпена система трябва да получите подробни инструкции за употреба и информация какво да предприемете </w:t>
      </w:r>
      <w:r w:rsidR="001B2B07">
        <w:rPr>
          <w:szCs w:val="22"/>
        </w:rPr>
        <w:t>в случаи на боледуване</w:t>
      </w:r>
      <w:r w:rsidRPr="009C4193">
        <w:rPr>
          <w:szCs w:val="22"/>
        </w:rPr>
        <w:t xml:space="preserve">, много висока или много ниска кръвна захар, или повреда </w:t>
      </w:r>
      <w:r w:rsidR="00FF4614">
        <w:rPr>
          <w:szCs w:val="22"/>
        </w:rPr>
        <w:t>на</w:t>
      </w:r>
      <w:r w:rsidRPr="009C4193">
        <w:rPr>
          <w:szCs w:val="22"/>
        </w:rPr>
        <w:t xml:space="preserve"> помпената система.</w:t>
      </w:r>
    </w:p>
    <w:p w14:paraId="1D6627CF" w14:textId="77777777" w:rsidR="000A5048" w:rsidRPr="009C4193" w:rsidRDefault="000A5048" w:rsidP="002C7962">
      <w:pPr>
        <w:widowControl w:val="0"/>
        <w:suppressAutoHyphens w:val="0"/>
        <w:ind w:left="567" w:hanging="567"/>
      </w:pPr>
      <w:r w:rsidRPr="009C4193">
        <w:t>•</w:t>
      </w:r>
      <w:r w:rsidRPr="009C4193">
        <w:tab/>
      </w:r>
      <w:r w:rsidRPr="009C4193">
        <w:rPr>
          <w:bCs/>
        </w:rPr>
        <w:t>Преди да вкарате иглата,</w:t>
      </w:r>
      <w:r w:rsidRPr="009C4193">
        <w:t xml:space="preserve"> </w:t>
      </w:r>
      <w:r w:rsidRPr="009C4193">
        <w:rPr>
          <w:szCs w:val="22"/>
        </w:rPr>
        <w:t xml:space="preserve">измийте със сапун и вода ръцете си и мястото за инжектиране, за да избегнете инфекции на мястото </w:t>
      </w:r>
      <w:r w:rsidR="001B2B07">
        <w:rPr>
          <w:szCs w:val="22"/>
        </w:rPr>
        <w:t>на</w:t>
      </w:r>
      <w:r w:rsidR="001B2B07" w:rsidRPr="009C4193">
        <w:rPr>
          <w:szCs w:val="22"/>
        </w:rPr>
        <w:t xml:space="preserve"> </w:t>
      </w:r>
      <w:r w:rsidRPr="009C4193">
        <w:rPr>
          <w:szCs w:val="22"/>
        </w:rPr>
        <w:t>инфузия</w:t>
      </w:r>
      <w:r w:rsidR="003C117E">
        <w:rPr>
          <w:szCs w:val="22"/>
        </w:rPr>
        <w:t>.</w:t>
      </w:r>
    </w:p>
    <w:p w14:paraId="1D6627D0" w14:textId="77777777" w:rsidR="000A5048" w:rsidRPr="009C4193" w:rsidRDefault="000A5048" w:rsidP="002C7962">
      <w:pPr>
        <w:widowControl w:val="0"/>
        <w:suppressAutoHyphens w:val="0"/>
        <w:ind w:left="567" w:hanging="567"/>
      </w:pPr>
      <w:r w:rsidRPr="009C4193">
        <w:t>•</w:t>
      </w:r>
      <w:r w:rsidRPr="009C4193">
        <w:tab/>
      </w:r>
      <w:r w:rsidRPr="009C4193">
        <w:rPr>
          <w:bCs/>
        </w:rPr>
        <w:t>Когато пълните нов резервоар,</w:t>
      </w:r>
      <w:r w:rsidRPr="009C4193">
        <w:t xml:space="preserve"> уверете се, че няма големи въздушни мехурчета нито в спринцовката, нито в катетъра</w:t>
      </w:r>
      <w:r w:rsidR="003C117E">
        <w:t>.</w:t>
      </w:r>
    </w:p>
    <w:p w14:paraId="1D6627D1" w14:textId="77777777" w:rsidR="000A5048" w:rsidRPr="009C4193" w:rsidRDefault="000A5048" w:rsidP="002C7962">
      <w:pPr>
        <w:widowControl w:val="0"/>
        <w:suppressAutoHyphens w:val="0"/>
        <w:ind w:left="567" w:hanging="567"/>
      </w:pPr>
      <w:r w:rsidRPr="009C4193">
        <w:t>•</w:t>
      </w:r>
      <w:r w:rsidRPr="009C4193">
        <w:tab/>
      </w:r>
      <w:r w:rsidRPr="009C4193">
        <w:rPr>
          <w:bCs/>
        </w:rPr>
        <w:t>Смяната на инфузионния комплект (катетър и игла)</w:t>
      </w:r>
      <w:r w:rsidRPr="009C4193">
        <w:t xml:space="preserve"> трябва да се извърши според предоставените инструкции в информацията за продукта, приложени към комплекта за инфузия.</w:t>
      </w:r>
    </w:p>
    <w:p w14:paraId="1D6627D2" w14:textId="77777777" w:rsidR="000A5048" w:rsidRPr="009C4193" w:rsidRDefault="000A5048" w:rsidP="002C7962">
      <w:pPr>
        <w:widowControl w:val="0"/>
        <w:suppressAutoHyphens w:val="0"/>
        <w:rPr>
          <w:szCs w:val="22"/>
        </w:rPr>
      </w:pPr>
    </w:p>
    <w:p w14:paraId="1D6627D3" w14:textId="77777777" w:rsidR="000A5048" w:rsidRPr="009C4193" w:rsidRDefault="000A5048" w:rsidP="002C7962">
      <w:pPr>
        <w:widowControl w:val="0"/>
        <w:numPr>
          <w:ilvl w:val="12"/>
          <w:numId w:val="0"/>
        </w:numPr>
        <w:suppressAutoHyphens w:val="0"/>
        <w:rPr>
          <w:szCs w:val="22"/>
        </w:rPr>
      </w:pPr>
      <w:r w:rsidRPr="009C4193">
        <w:rPr>
          <w:szCs w:val="22"/>
        </w:rPr>
        <w:t xml:space="preserve">За да има </w:t>
      </w:r>
      <w:r w:rsidR="001B2B07">
        <w:rPr>
          <w:szCs w:val="22"/>
        </w:rPr>
        <w:t>полза</w:t>
      </w:r>
      <w:r w:rsidRPr="009C4193">
        <w:rPr>
          <w:szCs w:val="22"/>
        </w:rPr>
        <w:t xml:space="preserve"> от инсулиновата инфузия и за да </w:t>
      </w:r>
      <w:r w:rsidR="00244C41">
        <w:rPr>
          <w:szCs w:val="22"/>
        </w:rPr>
        <w:t xml:space="preserve">се </w:t>
      </w:r>
      <w:r w:rsidRPr="009C4193">
        <w:rPr>
          <w:szCs w:val="22"/>
        </w:rPr>
        <w:t>откри</w:t>
      </w:r>
      <w:r w:rsidR="001B2B07">
        <w:rPr>
          <w:szCs w:val="22"/>
        </w:rPr>
        <w:t>ят</w:t>
      </w:r>
      <w:r w:rsidRPr="009C4193">
        <w:rPr>
          <w:szCs w:val="22"/>
        </w:rPr>
        <w:t xml:space="preserve"> навреме </w:t>
      </w:r>
      <w:r w:rsidR="001B2B07">
        <w:rPr>
          <w:szCs w:val="22"/>
        </w:rPr>
        <w:t xml:space="preserve">възможни </w:t>
      </w:r>
      <w:r w:rsidRPr="009C4193">
        <w:rPr>
          <w:szCs w:val="22"/>
        </w:rPr>
        <w:t xml:space="preserve">неизправности на инсулиновата помпа, е препоръчително да измервате редовно </w:t>
      </w:r>
      <w:r w:rsidR="001B2B07">
        <w:rPr>
          <w:szCs w:val="22"/>
        </w:rPr>
        <w:t xml:space="preserve">нивото на </w:t>
      </w:r>
      <w:r w:rsidRPr="009C4193">
        <w:rPr>
          <w:szCs w:val="22"/>
        </w:rPr>
        <w:t>кръвната си захар.</w:t>
      </w:r>
    </w:p>
    <w:p w14:paraId="1D6627D4" w14:textId="77777777" w:rsidR="000A5048" w:rsidRPr="009C4193" w:rsidRDefault="000A5048" w:rsidP="002C7962">
      <w:pPr>
        <w:widowControl w:val="0"/>
        <w:numPr>
          <w:ilvl w:val="12"/>
          <w:numId w:val="0"/>
        </w:numPr>
        <w:suppressAutoHyphens w:val="0"/>
        <w:rPr>
          <w:szCs w:val="22"/>
        </w:rPr>
      </w:pPr>
    </w:p>
    <w:p w14:paraId="1D6627D5" w14:textId="755B87C8" w:rsidR="000A5048" w:rsidRPr="009C4193" w:rsidRDefault="000A5048" w:rsidP="002C7962">
      <w:pPr>
        <w:widowControl w:val="0"/>
        <w:numPr>
          <w:ilvl w:val="12"/>
          <w:numId w:val="0"/>
        </w:numPr>
        <w:suppressAutoHyphens w:val="0"/>
        <w:outlineLvl w:val="1"/>
        <w:rPr>
          <w:b/>
          <w:szCs w:val="22"/>
        </w:rPr>
      </w:pPr>
      <w:r w:rsidRPr="009C4193">
        <w:rPr>
          <w:b/>
          <w:szCs w:val="22"/>
        </w:rPr>
        <w:t>Какво трябва да направите в случай на неизправност на помпената система</w:t>
      </w:r>
      <w:r w:rsidR="00CB3CBE">
        <w:rPr>
          <w:b/>
          <w:szCs w:val="22"/>
        </w:rPr>
        <w:fldChar w:fldCharType="begin"/>
      </w:r>
      <w:r w:rsidR="00CB3CBE">
        <w:rPr>
          <w:b/>
          <w:szCs w:val="22"/>
        </w:rPr>
        <w:instrText xml:space="preserve"> DOCVARIABLE vault_nd_ea9f7316-5ada-4e6c-8ca9-7c829a5b3370 \* MERGEFORMAT </w:instrText>
      </w:r>
      <w:r w:rsidR="00CB3CBE">
        <w:rPr>
          <w:b/>
          <w:szCs w:val="22"/>
        </w:rPr>
        <w:fldChar w:fldCharType="separate"/>
      </w:r>
      <w:r w:rsidR="00CB3CBE">
        <w:rPr>
          <w:b/>
          <w:szCs w:val="22"/>
        </w:rPr>
        <w:t xml:space="preserve"> </w:t>
      </w:r>
      <w:r w:rsidR="00CB3CBE">
        <w:rPr>
          <w:b/>
          <w:szCs w:val="22"/>
        </w:rPr>
        <w:fldChar w:fldCharType="end"/>
      </w:r>
    </w:p>
    <w:p w14:paraId="1D6627D6" w14:textId="77777777" w:rsidR="000A5048" w:rsidRPr="009C4193" w:rsidRDefault="000A5048" w:rsidP="002C7962">
      <w:pPr>
        <w:widowControl w:val="0"/>
        <w:numPr>
          <w:ilvl w:val="12"/>
          <w:numId w:val="0"/>
        </w:numPr>
        <w:suppressAutoHyphens w:val="0"/>
        <w:outlineLvl w:val="1"/>
        <w:rPr>
          <w:b/>
          <w:szCs w:val="22"/>
        </w:rPr>
      </w:pPr>
    </w:p>
    <w:p w14:paraId="1D6627D7" w14:textId="77777777" w:rsidR="000A5048" w:rsidRPr="009C4193" w:rsidRDefault="000A5048" w:rsidP="002C7962">
      <w:pPr>
        <w:widowControl w:val="0"/>
        <w:numPr>
          <w:ilvl w:val="12"/>
          <w:numId w:val="0"/>
        </w:numPr>
        <w:suppressAutoHyphens w:val="0"/>
        <w:rPr>
          <w:szCs w:val="22"/>
        </w:rPr>
      </w:pPr>
      <w:r w:rsidRPr="009C4193">
        <w:rPr>
          <w:szCs w:val="22"/>
        </w:rPr>
        <w:t xml:space="preserve">Винаги </w:t>
      </w:r>
      <w:r w:rsidR="0000046A">
        <w:rPr>
          <w:szCs w:val="22"/>
        </w:rPr>
        <w:t xml:space="preserve">трябва да </w:t>
      </w:r>
      <w:r w:rsidR="00483DE2">
        <w:rPr>
          <w:szCs w:val="22"/>
        </w:rPr>
        <w:t>имате наличен</w:t>
      </w:r>
      <w:r w:rsidRPr="009C4193">
        <w:rPr>
          <w:szCs w:val="22"/>
        </w:rPr>
        <w:t xml:space="preserve"> </w:t>
      </w:r>
      <w:r w:rsidR="0000046A">
        <w:rPr>
          <w:szCs w:val="22"/>
        </w:rPr>
        <w:t>алтернативен</w:t>
      </w:r>
      <w:r w:rsidR="0000046A" w:rsidRPr="009C4193">
        <w:rPr>
          <w:szCs w:val="22"/>
        </w:rPr>
        <w:t xml:space="preserve"> </w:t>
      </w:r>
      <w:r w:rsidR="003C117E">
        <w:rPr>
          <w:szCs w:val="22"/>
        </w:rPr>
        <w:t xml:space="preserve">начин за </w:t>
      </w:r>
      <w:r w:rsidR="00483DE2">
        <w:rPr>
          <w:szCs w:val="22"/>
        </w:rPr>
        <w:t xml:space="preserve">подкожно инжектиране </w:t>
      </w:r>
      <w:r w:rsidR="003C117E">
        <w:rPr>
          <w:szCs w:val="22"/>
        </w:rPr>
        <w:t xml:space="preserve">на </w:t>
      </w:r>
      <w:r w:rsidR="00483DE2">
        <w:rPr>
          <w:szCs w:val="22"/>
        </w:rPr>
        <w:t xml:space="preserve">Вашия </w:t>
      </w:r>
      <w:r w:rsidRPr="009C4193">
        <w:rPr>
          <w:szCs w:val="22"/>
        </w:rPr>
        <w:t>инсулин в случай на неизправност на помпената система.</w:t>
      </w:r>
    </w:p>
    <w:p w14:paraId="1D6627D8" w14:textId="77777777" w:rsidR="000A5048" w:rsidRPr="009C4193" w:rsidRDefault="000A5048" w:rsidP="002C7962">
      <w:pPr>
        <w:widowControl w:val="0"/>
        <w:numPr>
          <w:ilvl w:val="12"/>
          <w:numId w:val="0"/>
        </w:numPr>
        <w:suppressAutoHyphens w:val="0"/>
        <w:rPr>
          <w:szCs w:val="22"/>
        </w:rPr>
      </w:pPr>
    </w:p>
    <w:p w14:paraId="1D6627D9" w14:textId="77777777" w:rsidR="000A5048" w:rsidRPr="009C4193" w:rsidRDefault="000A5048" w:rsidP="002C7962">
      <w:pPr>
        <w:widowControl w:val="0"/>
        <w:tabs>
          <w:tab w:val="left" w:pos="284"/>
        </w:tabs>
        <w:suppressAutoHyphens w:val="0"/>
        <w:rPr>
          <w:b/>
        </w:rPr>
      </w:pPr>
      <w:r w:rsidRPr="009C4193">
        <w:rPr>
          <w:b/>
        </w:rPr>
        <w:t>Ако инжектирате повече инсулин, отколкото трябва</w:t>
      </w:r>
    </w:p>
    <w:p w14:paraId="1D6627DA" w14:textId="77777777" w:rsidR="000A5048" w:rsidRPr="009C4193" w:rsidRDefault="000A5048" w:rsidP="002C7962">
      <w:pPr>
        <w:widowControl w:val="0"/>
        <w:tabs>
          <w:tab w:val="left" w:pos="284"/>
        </w:tabs>
        <w:suppressAutoHyphens w:val="0"/>
        <w:rPr>
          <w:b/>
        </w:rPr>
      </w:pPr>
    </w:p>
    <w:p w14:paraId="1D6627DB" w14:textId="77777777" w:rsidR="003C117E" w:rsidRDefault="000A5048" w:rsidP="00702F4B">
      <w:pPr>
        <w:widowControl w:val="0"/>
        <w:suppressAutoHyphens w:val="0"/>
      </w:pPr>
      <w:r w:rsidRPr="009C4193">
        <w:t xml:space="preserve">Ако инжектирате твърде много инсулин, кръвната Ви захар става твърде ниска (хипогликемия). </w:t>
      </w:r>
      <w:r w:rsidR="003C117E" w:rsidRPr="00702F4B">
        <w:t xml:space="preserve">Вижте а) Резюме на сериозните и много чести нежелани реакции в точка </w:t>
      </w:r>
      <w:r w:rsidR="003C117E" w:rsidRPr="00702F4B">
        <w:rPr>
          <w:iCs/>
        </w:rPr>
        <w:t>4</w:t>
      </w:r>
      <w:r w:rsidR="003C117E" w:rsidRPr="006158A0">
        <w:rPr>
          <w:iCs/>
        </w:rPr>
        <w:t>.</w:t>
      </w:r>
    </w:p>
    <w:p w14:paraId="1D6627DC" w14:textId="77777777" w:rsidR="000A5048" w:rsidRPr="009C4193" w:rsidRDefault="000A5048" w:rsidP="00702F4B">
      <w:pPr>
        <w:widowControl w:val="0"/>
        <w:suppressAutoHyphens w:val="0"/>
      </w:pPr>
    </w:p>
    <w:p w14:paraId="1D6627DD" w14:textId="77777777" w:rsidR="000A5048" w:rsidRPr="009C4193" w:rsidRDefault="000A5048" w:rsidP="002C7962">
      <w:pPr>
        <w:widowControl w:val="0"/>
        <w:suppressAutoHyphens w:val="0"/>
        <w:rPr>
          <w:b/>
        </w:rPr>
      </w:pPr>
      <w:r w:rsidRPr="009C4193">
        <w:rPr>
          <w:b/>
        </w:rPr>
        <w:t>Ако забравите да си инжектирате инсулин</w:t>
      </w:r>
      <w:r w:rsidR="00531626">
        <w:rPr>
          <w:b/>
        </w:rPr>
        <w:t>а</w:t>
      </w:r>
    </w:p>
    <w:p w14:paraId="1D6627DE" w14:textId="77777777" w:rsidR="000A5048" w:rsidRPr="009C4193" w:rsidRDefault="000A5048" w:rsidP="002C7962">
      <w:pPr>
        <w:widowControl w:val="0"/>
        <w:tabs>
          <w:tab w:val="left" w:pos="284"/>
        </w:tabs>
        <w:suppressAutoHyphens w:val="0"/>
      </w:pPr>
    </w:p>
    <w:p w14:paraId="1D6627DF" w14:textId="77777777" w:rsidR="000A5048" w:rsidRPr="009C4193" w:rsidRDefault="000A5048" w:rsidP="00702F4B">
      <w:pPr>
        <w:widowControl w:val="0"/>
        <w:suppressAutoHyphens w:val="0"/>
      </w:pPr>
      <w:r w:rsidRPr="009C4193">
        <w:t>Ако забравите да си инжектирате инсулин</w:t>
      </w:r>
      <w:r w:rsidR="00933607">
        <w:t>а</w:t>
      </w:r>
      <w:r w:rsidRPr="009C4193">
        <w:t xml:space="preserve">, кръвната Ви захар може да стане твърде висока (хипергликемия). </w:t>
      </w:r>
      <w:r w:rsidR="003C117E">
        <w:t xml:space="preserve">Вижте в) </w:t>
      </w:r>
      <w:r w:rsidR="002375B9" w:rsidRPr="002375B9">
        <w:t>Последици</w:t>
      </w:r>
      <w:r w:rsidR="003C117E">
        <w:t xml:space="preserve"> от диабета в точка 4.</w:t>
      </w:r>
    </w:p>
    <w:p w14:paraId="1D6627E0" w14:textId="77777777" w:rsidR="000A5048" w:rsidRPr="009C4193" w:rsidRDefault="000A5048" w:rsidP="002C7962">
      <w:pPr>
        <w:widowControl w:val="0"/>
        <w:tabs>
          <w:tab w:val="left" w:pos="284"/>
        </w:tabs>
        <w:suppressAutoHyphens w:val="0"/>
      </w:pPr>
    </w:p>
    <w:p w14:paraId="1D6627E1" w14:textId="77777777" w:rsidR="000A5048" w:rsidRPr="009C4193" w:rsidRDefault="000A5048" w:rsidP="002C7962">
      <w:pPr>
        <w:widowControl w:val="0"/>
        <w:tabs>
          <w:tab w:val="left" w:pos="284"/>
        </w:tabs>
        <w:suppressAutoHyphens w:val="0"/>
        <w:rPr>
          <w:b/>
        </w:rPr>
      </w:pPr>
      <w:r w:rsidRPr="009C4193">
        <w:rPr>
          <w:b/>
        </w:rPr>
        <w:t>Ако спрете да си инжектирате инсулин</w:t>
      </w:r>
      <w:r w:rsidR="00247005">
        <w:rPr>
          <w:b/>
        </w:rPr>
        <w:t>а</w:t>
      </w:r>
    </w:p>
    <w:p w14:paraId="1D6627E2" w14:textId="77777777" w:rsidR="000A5048" w:rsidRPr="009C4193" w:rsidRDefault="000A5048" w:rsidP="002C7962">
      <w:pPr>
        <w:widowControl w:val="0"/>
        <w:tabs>
          <w:tab w:val="left" w:pos="284"/>
        </w:tabs>
        <w:suppressAutoHyphens w:val="0"/>
        <w:rPr>
          <w:b/>
        </w:rPr>
      </w:pPr>
    </w:p>
    <w:p w14:paraId="1D6627E3" w14:textId="77777777" w:rsidR="003C117E" w:rsidRDefault="000A5048" w:rsidP="003C117E">
      <w:pPr>
        <w:tabs>
          <w:tab w:val="left" w:pos="284"/>
        </w:tabs>
      </w:pPr>
      <w:r w:rsidRPr="009C4193">
        <w:t>Не спирайте да си инжектирате инсулин</w:t>
      </w:r>
      <w:r w:rsidR="00247005">
        <w:t>а</w:t>
      </w:r>
      <w:r w:rsidRPr="009C4193">
        <w:t>, без да говорите с лекар, който ще Ви посъветва какво трябва да се направи.</w:t>
      </w:r>
      <w:r w:rsidR="003C117E" w:rsidRPr="003C117E">
        <w:t xml:space="preserve"> </w:t>
      </w:r>
      <w:r w:rsidR="003C117E" w:rsidRPr="00B220FA">
        <w:t xml:space="preserve">Това може да доведе до много висока кръвна </w:t>
      </w:r>
      <w:r w:rsidR="003C117E">
        <w:t>захар (</w:t>
      </w:r>
      <w:r w:rsidR="003C117E" w:rsidRPr="00B220FA">
        <w:t>тежка хипергликемия</w:t>
      </w:r>
      <w:r w:rsidR="003C117E">
        <w:t xml:space="preserve">) и кетоацидоза. Вижте </w:t>
      </w:r>
      <w:r w:rsidR="000C4969">
        <w:t xml:space="preserve">в) </w:t>
      </w:r>
      <w:r w:rsidR="002375B9" w:rsidRPr="002375B9">
        <w:t>Последици</w:t>
      </w:r>
      <w:r w:rsidR="000C4969" w:rsidRPr="000C4969">
        <w:t xml:space="preserve"> от </w:t>
      </w:r>
      <w:r w:rsidR="003C117E" w:rsidRPr="00566945">
        <w:t xml:space="preserve">диабета </w:t>
      </w:r>
      <w:r w:rsidR="003C117E">
        <w:t>в точка 4.</w:t>
      </w:r>
    </w:p>
    <w:p w14:paraId="1D6627E4" w14:textId="77777777" w:rsidR="000A5048" w:rsidRPr="009C4193" w:rsidRDefault="000A5048" w:rsidP="002C7962">
      <w:pPr>
        <w:widowControl w:val="0"/>
        <w:tabs>
          <w:tab w:val="left" w:pos="284"/>
        </w:tabs>
        <w:suppressAutoHyphens w:val="0"/>
      </w:pPr>
    </w:p>
    <w:p w14:paraId="1D6627E5" w14:textId="77777777" w:rsidR="000A5048" w:rsidRPr="009C4193" w:rsidRDefault="000A5048" w:rsidP="002C7962">
      <w:pPr>
        <w:widowControl w:val="0"/>
        <w:tabs>
          <w:tab w:val="left" w:pos="284"/>
        </w:tabs>
        <w:suppressAutoHyphens w:val="0"/>
      </w:pPr>
      <w:r w:rsidRPr="009C4193">
        <w:t xml:space="preserve">Ако имате някакви допълнителни въпроси относно употребата на </w:t>
      </w:r>
      <w:r w:rsidR="00146BD9" w:rsidRPr="00146BD9">
        <w:t>това лекарство</w:t>
      </w:r>
      <w:r w:rsidRPr="009C4193">
        <w:t>, попитайте Вашия лекар</w:t>
      </w:r>
      <w:r w:rsidR="00146BD9">
        <w:t>, медицинска сестра</w:t>
      </w:r>
      <w:r w:rsidRPr="009C4193">
        <w:t xml:space="preserve"> или фармацевт.</w:t>
      </w:r>
    </w:p>
    <w:p w14:paraId="1D6627E6" w14:textId="77777777" w:rsidR="000A5048" w:rsidRPr="009C4193" w:rsidRDefault="000A5048" w:rsidP="002C7962">
      <w:pPr>
        <w:widowControl w:val="0"/>
        <w:numPr>
          <w:ilvl w:val="12"/>
          <w:numId w:val="0"/>
        </w:numPr>
        <w:suppressAutoHyphens w:val="0"/>
        <w:rPr>
          <w:szCs w:val="22"/>
        </w:rPr>
      </w:pPr>
    </w:p>
    <w:p w14:paraId="1D6627E7" w14:textId="77777777" w:rsidR="000A5048" w:rsidRPr="009C4193" w:rsidRDefault="000A5048" w:rsidP="002C7962">
      <w:pPr>
        <w:widowControl w:val="0"/>
        <w:numPr>
          <w:ilvl w:val="12"/>
          <w:numId w:val="0"/>
        </w:numPr>
        <w:suppressAutoHyphens w:val="0"/>
        <w:rPr>
          <w:szCs w:val="22"/>
        </w:rPr>
      </w:pPr>
    </w:p>
    <w:p w14:paraId="1D6627E8" w14:textId="29A3FB30" w:rsidR="000A5048" w:rsidRPr="009C4193" w:rsidRDefault="000A5048" w:rsidP="002C7962">
      <w:pPr>
        <w:widowControl w:val="0"/>
        <w:suppressAutoHyphens w:val="0"/>
        <w:ind w:left="567" w:hanging="567"/>
        <w:outlineLvl w:val="0"/>
        <w:rPr>
          <w:b/>
          <w:bCs/>
          <w:szCs w:val="22"/>
        </w:rPr>
      </w:pPr>
      <w:r w:rsidRPr="009C4193">
        <w:rPr>
          <w:b/>
          <w:bCs/>
          <w:szCs w:val="22"/>
        </w:rPr>
        <w:t>4</w:t>
      </w:r>
      <w:r w:rsidR="000C4969" w:rsidRPr="009C4193">
        <w:rPr>
          <w:b/>
          <w:bCs/>
          <w:szCs w:val="22"/>
        </w:rPr>
        <w:t>.</w:t>
      </w:r>
      <w:r w:rsidR="000C4969" w:rsidRPr="009C4193">
        <w:rPr>
          <w:b/>
          <w:bCs/>
          <w:szCs w:val="22"/>
        </w:rPr>
        <w:tab/>
        <w:t>Възможни нежелани реакции</w:t>
      </w:r>
      <w:r w:rsidR="00CB3CBE">
        <w:rPr>
          <w:b/>
          <w:bCs/>
          <w:szCs w:val="22"/>
        </w:rPr>
        <w:fldChar w:fldCharType="begin"/>
      </w:r>
      <w:r w:rsidR="00CB3CBE">
        <w:rPr>
          <w:b/>
          <w:bCs/>
          <w:szCs w:val="22"/>
        </w:rPr>
        <w:instrText xml:space="preserve"> DOCVARIABLE vault_nd_0942aa5b-0908-436b-b725-7e97b53bc994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7E9" w14:textId="77777777" w:rsidR="000A5048" w:rsidRPr="009C4193" w:rsidRDefault="000A5048" w:rsidP="002C7962">
      <w:pPr>
        <w:widowControl w:val="0"/>
        <w:tabs>
          <w:tab w:val="left" w:pos="284"/>
        </w:tabs>
        <w:suppressAutoHyphens w:val="0"/>
        <w:rPr>
          <w:iCs/>
          <w:szCs w:val="22"/>
        </w:rPr>
      </w:pPr>
    </w:p>
    <w:p w14:paraId="1D6627EA" w14:textId="77777777" w:rsidR="000A5048" w:rsidRPr="009C4193" w:rsidRDefault="000A5048" w:rsidP="002C7962">
      <w:pPr>
        <w:widowControl w:val="0"/>
        <w:numPr>
          <w:ilvl w:val="12"/>
          <w:numId w:val="0"/>
        </w:numPr>
        <w:suppressAutoHyphens w:val="0"/>
        <w:ind w:right="-29"/>
        <w:rPr>
          <w:szCs w:val="22"/>
        </w:rPr>
      </w:pPr>
      <w:r w:rsidRPr="009C4193">
        <w:rPr>
          <w:szCs w:val="22"/>
        </w:rPr>
        <w:t xml:space="preserve">Както всички лекарства, </w:t>
      </w:r>
      <w:r w:rsidR="008E380B">
        <w:rPr>
          <w:szCs w:val="22"/>
        </w:rPr>
        <w:t>това лекарство</w:t>
      </w:r>
      <w:r w:rsidR="008E380B" w:rsidRPr="009C4193">
        <w:rPr>
          <w:szCs w:val="22"/>
        </w:rPr>
        <w:t xml:space="preserve"> </w:t>
      </w:r>
      <w:r w:rsidRPr="009C4193">
        <w:rPr>
          <w:szCs w:val="22"/>
        </w:rPr>
        <w:t>може да причини нежелани реакции, въпреки че не всеки ги получава.</w:t>
      </w:r>
    </w:p>
    <w:p w14:paraId="1D6627EB" w14:textId="77777777" w:rsidR="000A5048" w:rsidRDefault="000A5048" w:rsidP="002C7962">
      <w:pPr>
        <w:widowControl w:val="0"/>
        <w:tabs>
          <w:tab w:val="left" w:pos="284"/>
        </w:tabs>
        <w:suppressAutoHyphens w:val="0"/>
        <w:rPr>
          <w:szCs w:val="22"/>
        </w:rPr>
      </w:pPr>
    </w:p>
    <w:p w14:paraId="1D6627EC" w14:textId="1022B2DD" w:rsidR="004669AE" w:rsidRPr="00702F4B" w:rsidRDefault="004669AE" w:rsidP="00702F4B">
      <w:pPr>
        <w:ind w:left="567" w:hanging="567"/>
        <w:outlineLvl w:val="0"/>
        <w:rPr>
          <w:b/>
          <w:bCs/>
          <w:szCs w:val="22"/>
        </w:rPr>
      </w:pPr>
      <w:r w:rsidRPr="00702F4B">
        <w:rPr>
          <w:b/>
          <w:bCs/>
          <w:szCs w:val="22"/>
        </w:rPr>
        <w:t>а)</w:t>
      </w:r>
      <w:r w:rsidRPr="00702F4B">
        <w:rPr>
          <w:b/>
          <w:bCs/>
          <w:szCs w:val="22"/>
        </w:rPr>
        <w:tab/>
        <w:t>Резюме на сериозните и много чести нежелани реакции</w:t>
      </w:r>
      <w:r w:rsidR="00CB3CBE">
        <w:rPr>
          <w:b/>
          <w:bCs/>
          <w:szCs w:val="22"/>
        </w:rPr>
        <w:fldChar w:fldCharType="begin"/>
      </w:r>
      <w:r w:rsidR="00CB3CBE">
        <w:rPr>
          <w:b/>
          <w:bCs/>
          <w:szCs w:val="22"/>
        </w:rPr>
        <w:instrText xml:space="preserve"> DOCVARIABLE vault_nd_80a62d30-51e9-4d41-9419-1ea5c1e0dd0c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7ED" w14:textId="77777777" w:rsidR="004669AE" w:rsidRDefault="004669AE" w:rsidP="002C7962">
      <w:pPr>
        <w:widowControl w:val="0"/>
        <w:tabs>
          <w:tab w:val="left" w:pos="284"/>
        </w:tabs>
        <w:suppressAutoHyphens w:val="0"/>
      </w:pPr>
    </w:p>
    <w:p w14:paraId="1D6627EE" w14:textId="77777777" w:rsidR="004669AE" w:rsidRDefault="004669AE" w:rsidP="002C7962">
      <w:pPr>
        <w:widowControl w:val="0"/>
        <w:tabs>
          <w:tab w:val="left" w:pos="284"/>
        </w:tabs>
        <w:suppressAutoHyphens w:val="0"/>
        <w:rPr>
          <w:szCs w:val="22"/>
        </w:rPr>
      </w:pPr>
      <w:r w:rsidRPr="00A1396B">
        <w:rPr>
          <w:b/>
          <w:szCs w:val="22"/>
        </w:rPr>
        <w:t>Ниската кръвна захар (хипогликемия)</w:t>
      </w:r>
      <w:r>
        <w:rPr>
          <w:szCs w:val="22"/>
        </w:rPr>
        <w:t xml:space="preserve"> е много честа нежелана реакция. Тя може да засегн</w:t>
      </w:r>
      <w:r w:rsidR="00602E50">
        <w:rPr>
          <w:szCs w:val="22"/>
        </w:rPr>
        <w:t>е</w:t>
      </w:r>
      <w:r>
        <w:rPr>
          <w:szCs w:val="22"/>
        </w:rPr>
        <w:t xml:space="preserve"> повече от 1 на 10 души.</w:t>
      </w:r>
    </w:p>
    <w:p w14:paraId="1D6627EF" w14:textId="77777777" w:rsidR="004669AE" w:rsidRDefault="004669AE" w:rsidP="002C7962">
      <w:pPr>
        <w:widowControl w:val="0"/>
        <w:tabs>
          <w:tab w:val="left" w:pos="284"/>
        </w:tabs>
        <w:suppressAutoHyphens w:val="0"/>
        <w:rPr>
          <w:szCs w:val="22"/>
        </w:rPr>
      </w:pPr>
    </w:p>
    <w:p w14:paraId="1D6627F0" w14:textId="77777777" w:rsidR="00BE4B09" w:rsidRPr="002751AC" w:rsidRDefault="00BE4B09" w:rsidP="00BE4B09">
      <w:pPr>
        <w:rPr>
          <w:u w:val="single"/>
        </w:rPr>
      </w:pPr>
      <w:r w:rsidRPr="001D34A8">
        <w:rPr>
          <w:u w:val="single"/>
        </w:rPr>
        <w:t xml:space="preserve">Ниска кръвна захар може да </w:t>
      </w:r>
      <w:r w:rsidR="008C5934">
        <w:rPr>
          <w:u w:val="single"/>
        </w:rPr>
        <w:t>настъпи</w:t>
      </w:r>
      <w:r w:rsidRPr="002751AC">
        <w:rPr>
          <w:u w:val="single"/>
        </w:rPr>
        <w:t>, ако:</w:t>
      </w:r>
    </w:p>
    <w:p w14:paraId="1D6627F1" w14:textId="77777777" w:rsidR="00BE4B09" w:rsidRPr="00B1793C" w:rsidRDefault="00BE4B09" w:rsidP="00BE4B09">
      <w:r w:rsidRPr="002751AC">
        <w:t>•</w:t>
      </w:r>
      <w:r w:rsidRPr="002751AC">
        <w:tab/>
      </w:r>
      <w:r w:rsidRPr="00B1793C">
        <w:t>Инжектирате твърде много инсулин.</w:t>
      </w:r>
    </w:p>
    <w:p w14:paraId="1D6627F2" w14:textId="77777777" w:rsidR="00BE4B09" w:rsidRPr="00B1793C" w:rsidRDefault="00BE4B09" w:rsidP="00BE4B09">
      <w:pPr>
        <w:ind w:left="567" w:hanging="567"/>
      </w:pPr>
      <w:r w:rsidRPr="00B1793C">
        <w:t>•</w:t>
      </w:r>
      <w:r w:rsidRPr="00B1793C">
        <w:tab/>
        <w:t>Ядете твърде малко или пропуснете хранене.</w:t>
      </w:r>
    </w:p>
    <w:p w14:paraId="1D6627F3" w14:textId="77777777" w:rsidR="00BE4B09" w:rsidRPr="001E0209" w:rsidRDefault="00BE4B09" w:rsidP="00BE4B09">
      <w:pPr>
        <w:ind w:left="567" w:hanging="567"/>
      </w:pPr>
      <w:r w:rsidRPr="001E0209">
        <w:t>•</w:t>
      </w:r>
      <w:r w:rsidRPr="001E0209">
        <w:tab/>
        <w:t>Извършвате повече физическа дейност от обикновено.</w:t>
      </w:r>
    </w:p>
    <w:p w14:paraId="1D6627F4" w14:textId="77777777" w:rsidR="00BE4B09" w:rsidRPr="001E0209" w:rsidRDefault="00BE4B09" w:rsidP="00BE4B09">
      <w:pPr>
        <w:ind w:left="567" w:hanging="567"/>
      </w:pPr>
      <w:r w:rsidRPr="001E0209">
        <w:t>•</w:t>
      </w:r>
      <w:r w:rsidRPr="001E0209">
        <w:tab/>
        <w:t xml:space="preserve">Консумирате алкохол (Вижте </w:t>
      </w:r>
      <w:r w:rsidRPr="001E0209">
        <w:rPr>
          <w:lang w:val="ru-RU"/>
        </w:rPr>
        <w:t xml:space="preserve">Консумация на алкохол и прием на </w:t>
      </w:r>
      <w:r w:rsidRPr="00BE4B09">
        <w:t xml:space="preserve">NovoRapid </w:t>
      </w:r>
      <w:r w:rsidRPr="001E0209">
        <w:t>в точка 2).</w:t>
      </w:r>
    </w:p>
    <w:p w14:paraId="1D6627F5" w14:textId="77777777" w:rsidR="00BE4B09" w:rsidRPr="001E0209" w:rsidRDefault="00BE4B09" w:rsidP="00BE4B09">
      <w:pPr>
        <w:tabs>
          <w:tab w:val="left" w:pos="284"/>
        </w:tabs>
      </w:pPr>
    </w:p>
    <w:p w14:paraId="1D6627F6" w14:textId="77777777" w:rsidR="00BE4B09" w:rsidRPr="001E0209" w:rsidRDefault="00BE4B09" w:rsidP="00BE4B09">
      <w:r w:rsidRPr="00B04F04">
        <w:rPr>
          <w:u w:val="single"/>
        </w:rPr>
        <w:t>Признаци на ниска кръвна захар:</w:t>
      </w:r>
      <w:r>
        <w:t xml:space="preserve"> </w:t>
      </w:r>
      <w:r w:rsidRPr="001E0209">
        <w:t xml:space="preserve">студена пот; хладна бледа кожа; главоболие; ускорено биене на сърцето; гадене; чувство на силен глад; временни промени в зрението; сънливост; необичайна умора и слабост; нервност или треперене; чувство на безпокойство; обърканост; </w:t>
      </w:r>
      <w:r w:rsidRPr="00E23B08">
        <w:t>трудно съсредоточаване.</w:t>
      </w:r>
    </w:p>
    <w:p w14:paraId="1D6627F7" w14:textId="77777777" w:rsidR="00BE4B09" w:rsidRPr="00702F4B" w:rsidRDefault="00BE4B09" w:rsidP="00BE4B09"/>
    <w:p w14:paraId="1D6627F8" w14:textId="77777777" w:rsidR="004A720D" w:rsidRPr="001E0209" w:rsidRDefault="00146BD9" w:rsidP="004A720D">
      <w:r w:rsidRPr="00146BD9">
        <w:t>Много</w:t>
      </w:r>
      <w:r w:rsidR="00493FC2" w:rsidRPr="001E0209">
        <w:t xml:space="preserve"> ниска кръвна </w:t>
      </w:r>
      <w:r w:rsidR="00493FC2" w:rsidRPr="00493FC2">
        <w:t>захар</w:t>
      </w:r>
      <w:r w:rsidR="00493FC2" w:rsidRPr="004A720D">
        <w:t xml:space="preserve"> може да доведе до</w:t>
      </w:r>
      <w:r w:rsidR="00493FC2">
        <w:rPr>
          <w:b/>
        </w:rPr>
        <w:t xml:space="preserve"> </w:t>
      </w:r>
      <w:r w:rsidR="00493FC2">
        <w:t xml:space="preserve">безсъзнание. </w:t>
      </w:r>
      <w:r w:rsidR="00E23B08" w:rsidRPr="001E0209">
        <w:t xml:space="preserve">Ако продължителната </w:t>
      </w:r>
      <w:r w:rsidRPr="00146BD9">
        <w:t>много</w:t>
      </w:r>
      <w:r w:rsidR="00E23B08" w:rsidRPr="001E0209">
        <w:t xml:space="preserve"> ниска кръвна захар</w:t>
      </w:r>
      <w:r w:rsidR="00E23B08" w:rsidRPr="001E0209">
        <w:rPr>
          <w:b/>
        </w:rPr>
        <w:t xml:space="preserve"> </w:t>
      </w:r>
      <w:r w:rsidR="00E23B08" w:rsidRPr="001E0209">
        <w:t>не се лекува, тя може да предизвика мозъчно увреждане (временно или трайно) и дори смърт.</w:t>
      </w:r>
      <w:r w:rsidR="004A720D" w:rsidRPr="004A720D">
        <w:t xml:space="preserve"> </w:t>
      </w:r>
      <w:r w:rsidR="004A720D" w:rsidRPr="001E0209">
        <w:t>Вие може да дойдете в съзнание по-бързо след инжектиране на хормона глюкагон от лице, което знае как да го използва. Ако Ви е инжектиран глюкагон, веднага след идването Ви в съзнание, ще имате нужда от глюкоза или закуска, съдържаща захар. Ако лечението с глюкагон не Ви подейства, трябва да се лекувате в болница.</w:t>
      </w:r>
    </w:p>
    <w:p w14:paraId="1D6627F9" w14:textId="77777777" w:rsidR="00E23B08" w:rsidRPr="00702F4B" w:rsidRDefault="00E23B08" w:rsidP="00BE4B09"/>
    <w:p w14:paraId="1D6627FA" w14:textId="77777777" w:rsidR="00BE4B09" w:rsidRPr="001E0209" w:rsidRDefault="00BE4B09" w:rsidP="00BE4B09">
      <w:pPr>
        <w:rPr>
          <w:u w:val="single"/>
        </w:rPr>
      </w:pPr>
      <w:r w:rsidRPr="001E0209">
        <w:rPr>
          <w:u w:val="single"/>
        </w:rPr>
        <w:t xml:space="preserve">Какво да правите, ако </w:t>
      </w:r>
      <w:r w:rsidR="00D04793">
        <w:rPr>
          <w:u w:val="single"/>
        </w:rPr>
        <w:t>получите</w:t>
      </w:r>
      <w:r w:rsidR="00D04793" w:rsidRPr="001E0209">
        <w:rPr>
          <w:u w:val="single"/>
        </w:rPr>
        <w:t xml:space="preserve"> </w:t>
      </w:r>
      <w:r w:rsidRPr="001E0209">
        <w:rPr>
          <w:u w:val="single"/>
        </w:rPr>
        <w:t>ниска кръвна захар:</w:t>
      </w:r>
    </w:p>
    <w:p w14:paraId="1D6627FB" w14:textId="77777777" w:rsidR="00BE4B09" w:rsidRPr="0068366C" w:rsidRDefault="00BE4B09" w:rsidP="00BE4B09">
      <w:pPr>
        <w:ind w:left="567" w:hanging="567"/>
        <w:rPr>
          <w:szCs w:val="22"/>
        </w:rPr>
      </w:pPr>
      <w:r w:rsidRPr="001E0209">
        <w:t>►</w:t>
      </w:r>
      <w:r w:rsidRPr="001E0209">
        <w:tab/>
        <w:t xml:space="preserve">Ако </w:t>
      </w:r>
      <w:r w:rsidR="00D04793">
        <w:t>получите</w:t>
      </w:r>
      <w:r w:rsidR="00D04793" w:rsidRPr="001E0209">
        <w:t xml:space="preserve"> </w:t>
      </w:r>
      <w:r w:rsidRPr="001E0209">
        <w:rPr>
          <w:szCs w:val="22"/>
        </w:rPr>
        <w:t>ниска</w:t>
      </w:r>
      <w:r w:rsidRPr="001E0209">
        <w:t xml:space="preserve"> кръвна захар</w:t>
      </w:r>
      <w:r w:rsidRPr="001E0209">
        <w:rPr>
          <w:szCs w:val="22"/>
        </w:rPr>
        <w:t xml:space="preserve">, приемете </w:t>
      </w:r>
      <w:r w:rsidR="000F3A87">
        <w:rPr>
          <w:szCs w:val="22"/>
        </w:rPr>
        <w:t>бучка захар</w:t>
      </w:r>
      <w:r w:rsidRPr="001E0209">
        <w:rPr>
          <w:szCs w:val="22"/>
        </w:rPr>
        <w:t xml:space="preserve"> или друга закуска с високо съдържание на захар (</w:t>
      </w:r>
      <w:r w:rsidR="00925CC3">
        <w:rPr>
          <w:szCs w:val="22"/>
        </w:rPr>
        <w:t xml:space="preserve">например </w:t>
      </w:r>
      <w:r w:rsidRPr="001E0209">
        <w:rPr>
          <w:szCs w:val="22"/>
        </w:rPr>
        <w:t xml:space="preserve">сладки, бисквити, плодов сок). Измерете кръвната си </w:t>
      </w:r>
      <w:r w:rsidRPr="001E0209">
        <w:rPr>
          <w:szCs w:val="22"/>
        </w:rPr>
        <w:lastRenderedPageBreak/>
        <w:t>захар, ако е</w:t>
      </w:r>
      <w:r w:rsidRPr="0068366C">
        <w:rPr>
          <w:szCs w:val="22"/>
        </w:rPr>
        <w:t xml:space="preserve"> възможно и си починете. За всеки случай, винаги носете със себе си </w:t>
      </w:r>
      <w:r w:rsidR="000F3A87" w:rsidRPr="000F3A87">
        <w:rPr>
          <w:szCs w:val="22"/>
        </w:rPr>
        <w:t>бучк</w:t>
      </w:r>
      <w:r w:rsidR="000F3A87">
        <w:rPr>
          <w:szCs w:val="22"/>
        </w:rPr>
        <w:t>и</w:t>
      </w:r>
      <w:r w:rsidR="000F3A87" w:rsidRPr="000F3A87">
        <w:rPr>
          <w:szCs w:val="22"/>
        </w:rPr>
        <w:t xml:space="preserve"> захар</w:t>
      </w:r>
      <w:r w:rsidR="00343A4B">
        <w:rPr>
          <w:szCs w:val="22"/>
        </w:rPr>
        <w:t xml:space="preserve"> или </w:t>
      </w:r>
      <w:r w:rsidR="00343A4B" w:rsidRPr="001E0209">
        <w:rPr>
          <w:szCs w:val="22"/>
        </w:rPr>
        <w:t>закуска с високо съдържание на захар</w:t>
      </w:r>
      <w:r w:rsidRPr="0068366C">
        <w:rPr>
          <w:szCs w:val="22"/>
        </w:rPr>
        <w:t>.</w:t>
      </w:r>
    </w:p>
    <w:p w14:paraId="1D6627FC" w14:textId="77777777" w:rsidR="00BE4B09" w:rsidRDefault="00925CC3" w:rsidP="00925CC3">
      <w:pPr>
        <w:ind w:left="567" w:hanging="567"/>
      </w:pPr>
      <w:r w:rsidRPr="00925CC3">
        <w:t>►</w:t>
      </w:r>
      <w:r w:rsidRPr="00925CC3">
        <w:tab/>
      </w:r>
      <w:r w:rsidR="00BE4B09" w:rsidRPr="00A40221">
        <w:t xml:space="preserve">Когато симптомите на </w:t>
      </w:r>
      <w:r w:rsidR="00BE4B09" w:rsidRPr="00636585">
        <w:t>ниска кръвна захар</w:t>
      </w:r>
      <w:r w:rsidR="00BE4B09" w:rsidRPr="00A40221">
        <w:t xml:space="preserve"> изчезнат или когато нивото на кръвната захар се стабилизира,</w:t>
      </w:r>
      <w:r w:rsidR="00BE4B09" w:rsidRPr="00DF06D7">
        <w:rPr>
          <w:b/>
        </w:rPr>
        <w:t xml:space="preserve"> </w:t>
      </w:r>
      <w:r w:rsidR="00BE4B09" w:rsidRPr="00DF06D7">
        <w:t>продължете инсулиновото лечение</w:t>
      </w:r>
      <w:r w:rsidR="00BE4B09">
        <w:t>, както обикновено</w:t>
      </w:r>
      <w:r w:rsidR="00BE4B09" w:rsidRPr="00DF06D7">
        <w:t>.</w:t>
      </w:r>
    </w:p>
    <w:p w14:paraId="1D6627FD" w14:textId="77777777" w:rsidR="00925CC3" w:rsidRPr="001E0209" w:rsidRDefault="00925CC3" w:rsidP="00925CC3">
      <w:pPr>
        <w:ind w:left="567" w:hanging="567"/>
      </w:pPr>
      <w:r w:rsidRPr="001E0209">
        <w:t>►</w:t>
      </w:r>
      <w:r w:rsidRPr="001E0209">
        <w:tab/>
        <w:t xml:space="preserve">Ако имате толкова ниска кръвна захар, че да губите съзнание, ако се е налагало да Ви се инжектира глюкагон или ако сте имали много случаи на ниска кръвна захар, консултирайте се с лекар. Може да се наложи да бъдат коригирани количеството на инсулина или </w:t>
      </w:r>
      <w:r w:rsidR="008C5934">
        <w:t>времето</w:t>
      </w:r>
      <w:r w:rsidR="008C5934" w:rsidRPr="001E0209">
        <w:t xml:space="preserve"> </w:t>
      </w:r>
      <w:r w:rsidRPr="001E0209">
        <w:t>на инжектиране, храната или физическото натоварване.</w:t>
      </w:r>
    </w:p>
    <w:p w14:paraId="1D6627FE" w14:textId="77777777" w:rsidR="00925CC3" w:rsidRDefault="00925CC3" w:rsidP="00925CC3">
      <w:pPr>
        <w:ind w:left="567" w:hanging="567"/>
      </w:pPr>
    </w:p>
    <w:p w14:paraId="1D6627FF" w14:textId="77777777" w:rsidR="00BE4B09" w:rsidRPr="002751AC" w:rsidRDefault="00BE4B09" w:rsidP="00702F4B">
      <w:r>
        <w:t>Информирайте</w:t>
      </w:r>
      <w:r w:rsidRPr="00A40221">
        <w:t xml:space="preserve"> </w:t>
      </w:r>
      <w:r>
        <w:t xml:space="preserve">хората </w:t>
      </w:r>
      <w:r w:rsidRPr="0068366C">
        <w:t>около Вас</w:t>
      </w:r>
      <w:r w:rsidRPr="00A40221">
        <w:t>, че имате диабет</w:t>
      </w:r>
      <w:r w:rsidRPr="0068366C">
        <w:t xml:space="preserve"> </w:t>
      </w:r>
      <w:r w:rsidRPr="00DF06D7">
        <w:t>и какви могат да бъдат последствията, включително риска да припаднете (</w:t>
      </w:r>
      <w:r>
        <w:t xml:space="preserve">да </w:t>
      </w:r>
      <w:r w:rsidRPr="00DF06D7">
        <w:t>изпаднете в безсъзнание)</w:t>
      </w:r>
      <w:r>
        <w:t xml:space="preserve"> </w:t>
      </w:r>
      <w:r w:rsidRPr="00DF06D7">
        <w:t xml:space="preserve">в резултат на </w:t>
      </w:r>
      <w:r w:rsidRPr="00636585">
        <w:t>ниска кръвна захар</w:t>
      </w:r>
      <w:r w:rsidRPr="00DF06D7">
        <w:t>.</w:t>
      </w:r>
      <w:r>
        <w:t xml:space="preserve"> Уведомете ги</w:t>
      </w:r>
      <w:r w:rsidRPr="00A40221">
        <w:t>, че ако припаднете</w:t>
      </w:r>
      <w:r w:rsidRPr="00DF06D7">
        <w:t xml:space="preserve">, те трябва да Ви обърнат настрани и </w:t>
      </w:r>
      <w:r w:rsidRPr="001D34A8">
        <w:t>веднага да потърсят медицинска помощ. Не трябва да Ви дават нищо за ядене или пиене</w:t>
      </w:r>
      <w:r w:rsidRPr="002751AC">
        <w:t>, поради риск от задушаване.</w:t>
      </w:r>
    </w:p>
    <w:p w14:paraId="1D662800" w14:textId="77777777" w:rsidR="00BE4B09" w:rsidRPr="00B1793C" w:rsidRDefault="00BE4B09" w:rsidP="00BE4B09"/>
    <w:p w14:paraId="1D662801" w14:textId="77777777" w:rsidR="00E4203C" w:rsidRPr="00AD31BE" w:rsidRDefault="00E4203C" w:rsidP="00702F4B">
      <w:pPr>
        <w:widowControl w:val="0"/>
        <w:suppressAutoHyphens w:val="0"/>
      </w:pPr>
      <w:proofErr w:type="spellStart"/>
      <w:r w:rsidRPr="00A1396B">
        <w:rPr>
          <w:b/>
          <w:noProof w:val="0"/>
          <w:szCs w:val="22"/>
          <w:lang w:val="ru-RU"/>
        </w:rPr>
        <w:t>Сериозна</w:t>
      </w:r>
      <w:proofErr w:type="spellEnd"/>
      <w:r w:rsidRPr="00A1396B">
        <w:rPr>
          <w:b/>
          <w:noProof w:val="0"/>
          <w:szCs w:val="22"/>
          <w:lang w:val="ru-RU"/>
        </w:rPr>
        <w:t xml:space="preserve"> </w:t>
      </w:r>
      <w:proofErr w:type="spellStart"/>
      <w:r w:rsidRPr="00A1396B">
        <w:rPr>
          <w:b/>
          <w:noProof w:val="0"/>
          <w:szCs w:val="22"/>
          <w:lang w:val="ru-RU"/>
        </w:rPr>
        <w:t>алергична</w:t>
      </w:r>
      <w:proofErr w:type="spellEnd"/>
      <w:r w:rsidRPr="00A1396B">
        <w:rPr>
          <w:b/>
          <w:noProof w:val="0"/>
          <w:szCs w:val="22"/>
          <w:lang w:val="ru-RU"/>
        </w:rPr>
        <w:t xml:space="preserve"> реакция</w:t>
      </w:r>
      <w:r>
        <w:rPr>
          <w:noProof w:val="0"/>
          <w:szCs w:val="22"/>
          <w:lang w:val="ru-RU"/>
        </w:rPr>
        <w:t xml:space="preserve"> </w:t>
      </w:r>
      <w:proofErr w:type="spellStart"/>
      <w:r>
        <w:rPr>
          <w:noProof w:val="0"/>
          <w:szCs w:val="22"/>
          <w:lang w:val="ru-RU"/>
        </w:rPr>
        <w:t>към</w:t>
      </w:r>
      <w:proofErr w:type="spellEnd"/>
      <w:r>
        <w:rPr>
          <w:noProof w:val="0"/>
          <w:szCs w:val="22"/>
          <w:lang w:val="ru-RU"/>
        </w:rPr>
        <w:t xml:space="preserve"> </w:t>
      </w:r>
      <w:r w:rsidR="00DC5469" w:rsidRPr="00DC5469">
        <w:rPr>
          <w:noProof w:val="0"/>
          <w:szCs w:val="22"/>
        </w:rPr>
        <w:t>NovoRapid</w:t>
      </w:r>
      <w:r>
        <w:rPr>
          <w:noProof w:val="0"/>
          <w:szCs w:val="22"/>
        </w:rPr>
        <w:t xml:space="preserve"> или някоя от съставките му (наречена системна </w:t>
      </w:r>
      <w:r w:rsidR="00DC5469">
        <w:rPr>
          <w:noProof w:val="0"/>
          <w:szCs w:val="22"/>
        </w:rPr>
        <w:t>алергична реакция) е много рядка нежелана реакция, но може потенциално да бъде животозастр</w:t>
      </w:r>
      <w:r w:rsidR="00D04793">
        <w:rPr>
          <w:noProof w:val="0"/>
          <w:szCs w:val="22"/>
        </w:rPr>
        <w:t>а</w:t>
      </w:r>
      <w:r w:rsidR="00DC5469">
        <w:rPr>
          <w:noProof w:val="0"/>
          <w:szCs w:val="22"/>
        </w:rPr>
        <w:t>шаваща. Може да засегн</w:t>
      </w:r>
      <w:r w:rsidR="00602E50">
        <w:rPr>
          <w:noProof w:val="0"/>
          <w:szCs w:val="22"/>
        </w:rPr>
        <w:t>е</w:t>
      </w:r>
      <w:r w:rsidR="00DC5469">
        <w:rPr>
          <w:noProof w:val="0"/>
          <w:szCs w:val="22"/>
        </w:rPr>
        <w:t xml:space="preserve"> по-малко от 1 на 10 000 души.</w:t>
      </w:r>
    </w:p>
    <w:p w14:paraId="1D662802" w14:textId="77777777" w:rsidR="00E4203C" w:rsidRDefault="00E4203C" w:rsidP="00E4203C">
      <w:pPr>
        <w:tabs>
          <w:tab w:val="left" w:pos="284"/>
        </w:tabs>
      </w:pPr>
    </w:p>
    <w:p w14:paraId="1D662803" w14:textId="77777777" w:rsidR="00DC5469" w:rsidRPr="009C4193" w:rsidRDefault="00DC5469" w:rsidP="00DC5469">
      <w:pPr>
        <w:widowControl w:val="0"/>
        <w:suppressAutoHyphens w:val="0"/>
        <w:rPr>
          <w:szCs w:val="22"/>
        </w:rPr>
      </w:pPr>
      <w:r w:rsidRPr="009C4193">
        <w:rPr>
          <w:szCs w:val="22"/>
        </w:rPr>
        <w:t>Потърсете незабавно медицинска помощ:</w:t>
      </w:r>
    </w:p>
    <w:p w14:paraId="1D662804" w14:textId="77777777" w:rsidR="00DC5469" w:rsidRPr="009C4193" w:rsidRDefault="001C5BA7" w:rsidP="00702F4B">
      <w:pPr>
        <w:ind w:left="567" w:hanging="567"/>
      </w:pPr>
      <w:r w:rsidRPr="001C5BA7">
        <w:t>•</w:t>
      </w:r>
      <w:r w:rsidRPr="001C5BA7">
        <w:tab/>
      </w:r>
      <w:r w:rsidR="00DC5469" w:rsidRPr="009C4193">
        <w:t>Ако признаците на алергия обхванат и други части на Вашето тяло</w:t>
      </w:r>
      <w:r w:rsidR="00DC5469">
        <w:t>.</w:t>
      </w:r>
    </w:p>
    <w:p w14:paraId="1D662805" w14:textId="77777777" w:rsidR="00DC5469" w:rsidRDefault="001C5BA7" w:rsidP="00702F4B">
      <w:pPr>
        <w:ind w:left="567" w:hanging="567"/>
      </w:pPr>
      <w:r w:rsidRPr="001C5BA7">
        <w:t>•</w:t>
      </w:r>
      <w:r w:rsidRPr="001C5BA7">
        <w:tab/>
      </w:r>
      <w:r w:rsidR="00DC5469" w:rsidRPr="009C4193">
        <w:t xml:space="preserve">Ако изведнъж се почувствате зле и: започнете да се изпотявате; </w:t>
      </w:r>
      <w:r w:rsidR="00DC5469">
        <w:t>започне</w:t>
      </w:r>
      <w:r w:rsidR="00146BD9">
        <w:t>те</w:t>
      </w:r>
      <w:r w:rsidR="00DC5469">
        <w:t xml:space="preserve"> да</w:t>
      </w:r>
      <w:r w:rsidR="00DC5469" w:rsidRPr="009C4193">
        <w:t xml:space="preserve"> </w:t>
      </w:r>
      <w:r w:rsidR="00146BD9">
        <w:t>повръщате</w:t>
      </w:r>
      <w:r w:rsidR="00DC5469" w:rsidRPr="009C4193">
        <w:t>; имате затруднено дишане; имате ускорено биене на сърцето; почувствате световъртеж.</w:t>
      </w:r>
    </w:p>
    <w:p w14:paraId="1D662806" w14:textId="77777777" w:rsidR="00DC5469" w:rsidRPr="009C4193" w:rsidRDefault="001C5BA7" w:rsidP="00702F4B">
      <w:pPr>
        <w:ind w:left="567" w:hanging="567"/>
      </w:pPr>
      <w:r w:rsidRPr="001C5BA7">
        <w:t>►</w:t>
      </w:r>
      <w:r w:rsidRPr="001C5BA7">
        <w:tab/>
      </w:r>
      <w:r>
        <w:t xml:space="preserve">Ако забележите някои от тези признаци, </w:t>
      </w:r>
      <w:r w:rsidRPr="009C4193">
        <w:rPr>
          <w:szCs w:val="22"/>
        </w:rPr>
        <w:t xml:space="preserve">незабавно </w:t>
      </w:r>
      <w:r>
        <w:rPr>
          <w:szCs w:val="22"/>
        </w:rPr>
        <w:t xml:space="preserve">потърсете </w:t>
      </w:r>
      <w:r w:rsidRPr="009C4193">
        <w:rPr>
          <w:szCs w:val="22"/>
        </w:rPr>
        <w:t>медицинска помощ</w:t>
      </w:r>
      <w:r>
        <w:rPr>
          <w:szCs w:val="22"/>
        </w:rPr>
        <w:t>.</w:t>
      </w:r>
    </w:p>
    <w:p w14:paraId="607168C9" w14:textId="77777777" w:rsidR="00310191" w:rsidRPr="00310191" w:rsidRDefault="00310191" w:rsidP="00310191">
      <w:pPr>
        <w:tabs>
          <w:tab w:val="clear" w:pos="567"/>
        </w:tabs>
        <w:suppressAutoHyphens w:val="0"/>
        <w:autoSpaceDE w:val="0"/>
        <w:autoSpaceDN w:val="0"/>
        <w:adjustRightInd w:val="0"/>
        <w:rPr>
          <w:b/>
          <w:bCs/>
          <w:noProof w:val="0"/>
          <w:color w:val="000000"/>
          <w:szCs w:val="22"/>
          <w:lang w:eastAsia="zh-CN" w:bidi="he-IL"/>
        </w:rPr>
      </w:pPr>
      <w:bookmarkStart w:id="42" w:name="_Hlk43124582"/>
    </w:p>
    <w:p w14:paraId="79CDD05E" w14:textId="3D79F52C" w:rsidR="00310191" w:rsidRPr="00BC2192" w:rsidRDefault="00BB747D" w:rsidP="00310191">
      <w:pPr>
        <w:tabs>
          <w:tab w:val="clear" w:pos="567"/>
        </w:tabs>
        <w:suppressAutoHyphens w:val="0"/>
        <w:autoSpaceDE w:val="0"/>
        <w:autoSpaceDN w:val="0"/>
        <w:adjustRightInd w:val="0"/>
        <w:rPr>
          <w:szCs w:val="22"/>
        </w:rPr>
      </w:pPr>
      <w:r w:rsidRPr="00BB747D">
        <w:rPr>
          <w:b/>
          <w:bCs/>
          <w:noProof w:val="0"/>
          <w:color w:val="000000"/>
          <w:szCs w:val="22"/>
          <w:lang w:eastAsia="zh-CN" w:bidi="he-IL"/>
        </w:rPr>
        <w:t>Промени на кожата на мястото на инжектиране:</w:t>
      </w:r>
      <w:r w:rsidRPr="00BB747D">
        <w:rPr>
          <w:noProof w:val="0"/>
          <w:color w:val="000000"/>
          <w:szCs w:val="22"/>
          <w:lang w:eastAsia="zh-CN" w:bidi="he-IL"/>
        </w:rPr>
        <w:t xml:space="preserve"> Ако инжектирате инсулин на едно и също място, мастната тъкан може или да се свие (липоатрофия), или да се удебели (липохипертрофия) (може да засегнат по-малко от 1 на 100 души). Бучките под кожата могат също да се дължат на натрупване на белтък, наречен амилоид (кожна амилоидоза; не е известно колко често се случва това). Инсулинът може да не подейства добре, ако инжектирате в област с бучки, където кожата е свита или удебелена. Променяйте мястото на инжектиране при всяка инжекция, за да спомогнете за предотвратяване на тези кожни промени.</w:t>
      </w:r>
    </w:p>
    <w:bookmarkEnd w:id="42"/>
    <w:p w14:paraId="1D662807" w14:textId="77777777" w:rsidR="00BE4B09" w:rsidRPr="009C4193" w:rsidRDefault="00BE4B09" w:rsidP="002C7962">
      <w:pPr>
        <w:widowControl w:val="0"/>
        <w:tabs>
          <w:tab w:val="left" w:pos="284"/>
        </w:tabs>
        <w:suppressAutoHyphens w:val="0"/>
        <w:rPr>
          <w:szCs w:val="22"/>
        </w:rPr>
      </w:pPr>
    </w:p>
    <w:p w14:paraId="1D662808" w14:textId="77777777" w:rsidR="001C5BA7" w:rsidRPr="00081FEE" w:rsidRDefault="001C5BA7" w:rsidP="00702F4B">
      <w:pPr>
        <w:rPr>
          <w:b/>
          <w:bCs/>
          <w:szCs w:val="22"/>
        </w:rPr>
      </w:pPr>
      <w:r w:rsidRPr="00702F4B">
        <w:rPr>
          <w:b/>
          <w:bCs/>
          <w:szCs w:val="22"/>
        </w:rPr>
        <w:t>б)</w:t>
      </w:r>
      <w:r>
        <w:rPr>
          <w:b/>
          <w:bCs/>
          <w:szCs w:val="22"/>
        </w:rPr>
        <w:tab/>
      </w:r>
      <w:r w:rsidRPr="00702F4B">
        <w:rPr>
          <w:b/>
          <w:bCs/>
          <w:szCs w:val="22"/>
        </w:rPr>
        <w:t>Списък на други нежелани реакции</w:t>
      </w:r>
    </w:p>
    <w:p w14:paraId="1D662809" w14:textId="77777777" w:rsidR="000A5048" w:rsidRPr="001C5BA7" w:rsidRDefault="000A5048" w:rsidP="002C7962">
      <w:pPr>
        <w:widowControl w:val="0"/>
        <w:tabs>
          <w:tab w:val="left" w:pos="284"/>
        </w:tabs>
        <w:suppressAutoHyphens w:val="0"/>
        <w:rPr>
          <w:b/>
        </w:rPr>
      </w:pPr>
    </w:p>
    <w:p w14:paraId="1D66280A" w14:textId="77777777" w:rsidR="000A5048" w:rsidRPr="009C4193" w:rsidRDefault="000A5048" w:rsidP="002C7962">
      <w:pPr>
        <w:widowControl w:val="0"/>
        <w:tabs>
          <w:tab w:val="left" w:pos="284"/>
        </w:tabs>
        <w:suppressAutoHyphens w:val="0"/>
        <w:rPr>
          <w:b/>
        </w:rPr>
      </w:pPr>
      <w:r w:rsidRPr="009C4193">
        <w:rPr>
          <w:b/>
        </w:rPr>
        <w:t>Нечести нежелани реакции</w:t>
      </w:r>
    </w:p>
    <w:p w14:paraId="1D66280B" w14:textId="77777777" w:rsidR="00E0757C" w:rsidRDefault="00E0757C" w:rsidP="00E0757C">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100 души</w:t>
      </w:r>
      <w:r w:rsidRPr="001D34A8">
        <w:t>.</w:t>
      </w:r>
    </w:p>
    <w:p w14:paraId="1D66280C" w14:textId="77777777" w:rsidR="000A5048" w:rsidRPr="009C4193" w:rsidRDefault="000A5048" w:rsidP="002C7962">
      <w:pPr>
        <w:widowControl w:val="0"/>
        <w:tabs>
          <w:tab w:val="left" w:pos="284"/>
        </w:tabs>
        <w:suppressAutoHyphens w:val="0"/>
        <w:rPr>
          <w:szCs w:val="22"/>
        </w:rPr>
      </w:pPr>
    </w:p>
    <w:p w14:paraId="1D66280D" w14:textId="77777777" w:rsidR="000A5048" w:rsidRPr="009C4193" w:rsidRDefault="000A5048" w:rsidP="002C7962">
      <w:pPr>
        <w:widowControl w:val="0"/>
        <w:suppressAutoHyphens w:val="0"/>
        <w:rPr>
          <w:szCs w:val="22"/>
        </w:rPr>
      </w:pPr>
      <w:r w:rsidRPr="00A1396B">
        <w:rPr>
          <w:szCs w:val="22"/>
          <w:u w:val="single"/>
        </w:rPr>
        <w:t>Признаци на алергия</w:t>
      </w:r>
      <w:r w:rsidR="00E0757C" w:rsidRPr="00A1396B">
        <w:rPr>
          <w:szCs w:val="22"/>
          <w:u w:val="single"/>
        </w:rPr>
        <w:t>:</w:t>
      </w:r>
      <w:r w:rsidRPr="009C4193">
        <w:rPr>
          <w:szCs w:val="22"/>
        </w:rPr>
        <w:t xml:space="preserve"> Могат да възникнат </w:t>
      </w:r>
      <w:r w:rsidR="00E0757C" w:rsidRPr="009C4193">
        <w:rPr>
          <w:szCs w:val="22"/>
        </w:rPr>
        <w:t xml:space="preserve">местни алергични </w:t>
      </w:r>
      <w:r w:rsidRPr="009C4193">
        <w:rPr>
          <w:szCs w:val="22"/>
        </w:rPr>
        <w:t xml:space="preserve">реакции (болка, зачервяване, </w:t>
      </w:r>
      <w:r w:rsidR="00F82489">
        <w:rPr>
          <w:szCs w:val="22"/>
        </w:rPr>
        <w:t>обрив</w:t>
      </w:r>
      <w:r w:rsidRPr="009C4193">
        <w:rPr>
          <w:szCs w:val="22"/>
        </w:rPr>
        <w:t xml:space="preserve">, възпаление, </w:t>
      </w:r>
      <w:r w:rsidR="00E0757C">
        <w:rPr>
          <w:szCs w:val="22"/>
        </w:rPr>
        <w:t xml:space="preserve">посиняване, </w:t>
      </w:r>
      <w:r w:rsidRPr="009C4193">
        <w:rPr>
          <w:szCs w:val="22"/>
        </w:rPr>
        <w:t>подуване и сърбеж) на мястото на инжектиране. Те обикновено изчезват след няколко седмици употреба на инсулин. В случай, че не изчезнат</w:t>
      </w:r>
      <w:r w:rsidR="00E0757C">
        <w:rPr>
          <w:szCs w:val="22"/>
        </w:rPr>
        <w:t xml:space="preserve"> или се разпространят по </w:t>
      </w:r>
      <w:r w:rsidR="00146BD9">
        <w:rPr>
          <w:szCs w:val="22"/>
        </w:rPr>
        <w:t xml:space="preserve">цялото </w:t>
      </w:r>
      <w:r w:rsidR="00E0757C">
        <w:rPr>
          <w:szCs w:val="22"/>
        </w:rPr>
        <w:t>тяло,</w:t>
      </w:r>
      <w:r w:rsidRPr="009C4193">
        <w:rPr>
          <w:szCs w:val="22"/>
        </w:rPr>
        <w:t xml:space="preserve"> консултирайте се с Вашия лекар</w:t>
      </w:r>
      <w:r w:rsidR="00E0757C">
        <w:rPr>
          <w:szCs w:val="22"/>
        </w:rPr>
        <w:t xml:space="preserve"> незабавно</w:t>
      </w:r>
      <w:r w:rsidRPr="009C4193">
        <w:rPr>
          <w:szCs w:val="22"/>
        </w:rPr>
        <w:t>.</w:t>
      </w:r>
      <w:r w:rsidR="00E0757C">
        <w:rPr>
          <w:szCs w:val="22"/>
        </w:rPr>
        <w:t xml:space="preserve"> Вижте също </w:t>
      </w:r>
      <w:proofErr w:type="spellStart"/>
      <w:r w:rsidR="00E0757C" w:rsidRPr="00A1396B">
        <w:rPr>
          <w:noProof w:val="0"/>
          <w:szCs w:val="22"/>
          <w:lang w:val="ru-RU"/>
        </w:rPr>
        <w:t>Сериозна</w:t>
      </w:r>
      <w:proofErr w:type="spellEnd"/>
      <w:r w:rsidR="00E0757C" w:rsidRPr="00A1396B">
        <w:rPr>
          <w:noProof w:val="0"/>
          <w:szCs w:val="22"/>
          <w:lang w:val="ru-RU"/>
        </w:rPr>
        <w:t xml:space="preserve"> </w:t>
      </w:r>
      <w:proofErr w:type="spellStart"/>
      <w:r w:rsidR="00E0757C" w:rsidRPr="00A1396B">
        <w:rPr>
          <w:noProof w:val="0"/>
          <w:szCs w:val="22"/>
          <w:lang w:val="ru-RU"/>
        </w:rPr>
        <w:t>алергична</w:t>
      </w:r>
      <w:proofErr w:type="spellEnd"/>
      <w:r w:rsidR="00E0757C" w:rsidRPr="00A1396B">
        <w:rPr>
          <w:noProof w:val="0"/>
          <w:szCs w:val="22"/>
          <w:lang w:val="ru-RU"/>
        </w:rPr>
        <w:t xml:space="preserve"> реакция </w:t>
      </w:r>
      <w:proofErr w:type="spellStart"/>
      <w:r w:rsidR="00E0757C" w:rsidRPr="00A1396B">
        <w:rPr>
          <w:noProof w:val="0"/>
          <w:szCs w:val="22"/>
          <w:lang w:val="ru-RU"/>
        </w:rPr>
        <w:t>по-горе</w:t>
      </w:r>
      <w:proofErr w:type="spellEnd"/>
      <w:r w:rsidR="00E0757C" w:rsidRPr="00A1396B">
        <w:rPr>
          <w:noProof w:val="0"/>
          <w:szCs w:val="22"/>
          <w:lang w:val="ru-RU"/>
        </w:rPr>
        <w:t>.</w:t>
      </w:r>
    </w:p>
    <w:p w14:paraId="1D66280E" w14:textId="77777777" w:rsidR="000A5048" w:rsidRPr="009C4193" w:rsidRDefault="000A5048" w:rsidP="002C7962">
      <w:pPr>
        <w:widowControl w:val="0"/>
        <w:numPr>
          <w:ilvl w:val="12"/>
          <w:numId w:val="0"/>
        </w:numPr>
        <w:suppressAutoHyphens w:val="0"/>
        <w:rPr>
          <w:szCs w:val="22"/>
        </w:rPr>
      </w:pPr>
    </w:p>
    <w:p w14:paraId="1D66280F" w14:textId="77777777" w:rsidR="000A5048" w:rsidRPr="009C4193" w:rsidRDefault="00F82489" w:rsidP="002C7962">
      <w:pPr>
        <w:widowControl w:val="0"/>
        <w:suppressAutoHyphens w:val="0"/>
        <w:rPr>
          <w:szCs w:val="22"/>
        </w:rPr>
      </w:pPr>
      <w:r w:rsidRPr="00A1396B">
        <w:rPr>
          <w:szCs w:val="22"/>
          <w:u w:val="single"/>
        </w:rPr>
        <w:t>Проблеми със зрението</w:t>
      </w:r>
      <w:r w:rsidR="007C0174" w:rsidRPr="00A1396B">
        <w:rPr>
          <w:szCs w:val="22"/>
          <w:u w:val="single"/>
        </w:rPr>
        <w:t>:</w:t>
      </w:r>
      <w:r w:rsidR="000A5048" w:rsidRPr="009C4193">
        <w:rPr>
          <w:szCs w:val="22"/>
        </w:rPr>
        <w:t xml:space="preserve"> Когато започнете за пръв път лечение с инсулин, може </w:t>
      </w:r>
      <w:r w:rsidR="008C5934">
        <w:rPr>
          <w:szCs w:val="22"/>
        </w:rPr>
        <w:t>да получите зрително нарушение</w:t>
      </w:r>
      <w:r w:rsidR="000A5048" w:rsidRPr="009C4193">
        <w:rPr>
          <w:szCs w:val="22"/>
        </w:rPr>
        <w:t xml:space="preserve">, но </w:t>
      </w:r>
      <w:r w:rsidR="008C5934">
        <w:rPr>
          <w:szCs w:val="22"/>
        </w:rPr>
        <w:t>то</w:t>
      </w:r>
      <w:r w:rsidR="008C5934" w:rsidRPr="009C4193">
        <w:rPr>
          <w:szCs w:val="22"/>
        </w:rPr>
        <w:t xml:space="preserve"> </w:t>
      </w:r>
      <w:r w:rsidR="000A5048" w:rsidRPr="009C4193">
        <w:rPr>
          <w:szCs w:val="22"/>
        </w:rPr>
        <w:t>обикновено е временно.</w:t>
      </w:r>
    </w:p>
    <w:p w14:paraId="1D662812" w14:textId="77777777" w:rsidR="000A5048" w:rsidRPr="009C4193" w:rsidRDefault="000A5048" w:rsidP="002C7962">
      <w:pPr>
        <w:widowControl w:val="0"/>
        <w:tabs>
          <w:tab w:val="left" w:pos="284"/>
        </w:tabs>
        <w:suppressAutoHyphens w:val="0"/>
        <w:rPr>
          <w:szCs w:val="22"/>
        </w:rPr>
      </w:pPr>
    </w:p>
    <w:p w14:paraId="1D662813" w14:textId="77777777" w:rsidR="000A5048" w:rsidRPr="009C4193" w:rsidRDefault="000858DE" w:rsidP="002C7962">
      <w:pPr>
        <w:widowControl w:val="0"/>
        <w:numPr>
          <w:ilvl w:val="12"/>
          <w:numId w:val="0"/>
        </w:numPr>
        <w:suppressAutoHyphens w:val="0"/>
        <w:rPr>
          <w:szCs w:val="22"/>
        </w:rPr>
      </w:pPr>
      <w:r w:rsidRPr="00A1396B">
        <w:rPr>
          <w:szCs w:val="22"/>
          <w:u w:val="single"/>
        </w:rPr>
        <w:t xml:space="preserve">Подуване </w:t>
      </w:r>
      <w:r w:rsidR="000A5048" w:rsidRPr="00A1396B">
        <w:rPr>
          <w:szCs w:val="22"/>
          <w:u w:val="single"/>
        </w:rPr>
        <w:t>на ставите</w:t>
      </w:r>
      <w:r w:rsidR="007C0174" w:rsidRPr="00A1396B">
        <w:rPr>
          <w:szCs w:val="22"/>
          <w:u w:val="single"/>
        </w:rPr>
        <w:t>:</w:t>
      </w:r>
      <w:r w:rsidR="000A5048" w:rsidRPr="009C4193">
        <w:rPr>
          <w:szCs w:val="22"/>
        </w:rPr>
        <w:t xml:space="preserve"> При започване на употребата на инсулин, задържането на вода може да доведе до подуване около </w:t>
      </w:r>
      <w:r>
        <w:rPr>
          <w:szCs w:val="22"/>
        </w:rPr>
        <w:t xml:space="preserve">Вашите </w:t>
      </w:r>
      <w:r w:rsidR="000A5048" w:rsidRPr="009C4193">
        <w:rPr>
          <w:szCs w:val="22"/>
        </w:rPr>
        <w:t>глезени и други стави. Обикновено това скоро изчезва.</w:t>
      </w:r>
      <w:r w:rsidR="00E62EB8">
        <w:rPr>
          <w:szCs w:val="22"/>
        </w:rPr>
        <w:t xml:space="preserve"> Ако това не стане, говорете с Вашия лекар.</w:t>
      </w:r>
    </w:p>
    <w:p w14:paraId="1D662814" w14:textId="77777777" w:rsidR="000A5048" w:rsidRPr="009C4193" w:rsidRDefault="000A5048" w:rsidP="002C7962">
      <w:pPr>
        <w:widowControl w:val="0"/>
        <w:tabs>
          <w:tab w:val="left" w:pos="284"/>
        </w:tabs>
        <w:suppressAutoHyphens w:val="0"/>
        <w:rPr>
          <w:szCs w:val="22"/>
        </w:rPr>
      </w:pPr>
    </w:p>
    <w:p w14:paraId="1D662815" w14:textId="77777777" w:rsidR="000A5048" w:rsidRPr="009C4193" w:rsidRDefault="000A5048" w:rsidP="002C7962">
      <w:pPr>
        <w:widowControl w:val="0"/>
        <w:suppressAutoHyphens w:val="0"/>
        <w:autoSpaceDE w:val="0"/>
        <w:autoSpaceDN w:val="0"/>
        <w:adjustRightInd w:val="0"/>
        <w:rPr>
          <w:szCs w:val="22"/>
        </w:rPr>
      </w:pPr>
      <w:r w:rsidRPr="00A1396B">
        <w:rPr>
          <w:szCs w:val="22"/>
          <w:u w:val="single"/>
        </w:rPr>
        <w:t>Диабетна ретинопатия</w:t>
      </w:r>
      <w:r w:rsidR="00E62EB8">
        <w:rPr>
          <w:szCs w:val="22"/>
          <w:u w:val="single"/>
        </w:rPr>
        <w:t xml:space="preserve"> </w:t>
      </w:r>
      <w:r w:rsidR="00E62EB8">
        <w:rPr>
          <w:noProof w:val="0"/>
          <w:szCs w:val="22"/>
        </w:rPr>
        <w:t xml:space="preserve">(свързано с диабета заболяване на очите, което може да доведе до загуба </w:t>
      </w:r>
      <w:r w:rsidR="00E62EB8" w:rsidRPr="001D34A8">
        <w:rPr>
          <w:noProof w:val="0"/>
          <w:szCs w:val="22"/>
        </w:rPr>
        <w:t>на зрение)</w:t>
      </w:r>
      <w:r w:rsidR="007C0174" w:rsidRPr="004964A1">
        <w:rPr>
          <w:szCs w:val="22"/>
        </w:rPr>
        <w:t>:</w:t>
      </w:r>
      <w:r w:rsidRPr="009C4193">
        <w:rPr>
          <w:szCs w:val="22"/>
        </w:rPr>
        <w:t xml:space="preserve"> Ако имате диабетна ретинопатия и нивото на кръвната Ви захар се </w:t>
      </w:r>
      <w:r w:rsidR="004964A1">
        <w:rPr>
          <w:szCs w:val="22"/>
        </w:rPr>
        <w:t>подобри</w:t>
      </w:r>
      <w:r w:rsidR="004964A1" w:rsidRPr="009C4193">
        <w:rPr>
          <w:szCs w:val="22"/>
        </w:rPr>
        <w:t xml:space="preserve"> </w:t>
      </w:r>
      <w:r w:rsidRPr="009C4193">
        <w:rPr>
          <w:szCs w:val="22"/>
        </w:rPr>
        <w:t xml:space="preserve">много бързо, ретинопатията може да се влоши. </w:t>
      </w:r>
      <w:r w:rsidR="004964A1">
        <w:rPr>
          <w:szCs w:val="22"/>
        </w:rPr>
        <w:t>Попитайте</w:t>
      </w:r>
      <w:r w:rsidRPr="009C4193">
        <w:rPr>
          <w:szCs w:val="22"/>
        </w:rPr>
        <w:t xml:space="preserve"> Вашия лекар </w:t>
      </w:r>
      <w:r w:rsidR="004964A1">
        <w:rPr>
          <w:szCs w:val="22"/>
        </w:rPr>
        <w:t>за това</w:t>
      </w:r>
      <w:r w:rsidRPr="009C4193">
        <w:rPr>
          <w:szCs w:val="22"/>
        </w:rPr>
        <w:t>.</w:t>
      </w:r>
    </w:p>
    <w:p w14:paraId="1D662816" w14:textId="77777777" w:rsidR="000A5048" w:rsidRPr="009C4193" w:rsidRDefault="000A5048" w:rsidP="002C7962">
      <w:pPr>
        <w:widowControl w:val="0"/>
        <w:tabs>
          <w:tab w:val="left" w:pos="284"/>
        </w:tabs>
        <w:suppressAutoHyphens w:val="0"/>
        <w:rPr>
          <w:szCs w:val="22"/>
        </w:rPr>
      </w:pPr>
    </w:p>
    <w:p w14:paraId="1D662817" w14:textId="77777777" w:rsidR="000A5048" w:rsidRPr="009C4193" w:rsidRDefault="000A5048" w:rsidP="002C7962">
      <w:pPr>
        <w:widowControl w:val="0"/>
        <w:tabs>
          <w:tab w:val="left" w:pos="284"/>
        </w:tabs>
        <w:suppressAutoHyphens w:val="0"/>
        <w:rPr>
          <w:b/>
        </w:rPr>
      </w:pPr>
      <w:r w:rsidRPr="009C4193">
        <w:rPr>
          <w:b/>
        </w:rPr>
        <w:t>Редки нежелани реакции</w:t>
      </w:r>
    </w:p>
    <w:p w14:paraId="1D662818" w14:textId="77777777" w:rsidR="00E62EB8" w:rsidRDefault="00E62EB8" w:rsidP="00E62EB8">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w:t>
      </w:r>
      <w:r>
        <w:t> 0</w:t>
      </w:r>
      <w:r w:rsidRPr="002751AC">
        <w:t>00 души</w:t>
      </w:r>
      <w:r w:rsidRPr="001D34A8">
        <w:t>.</w:t>
      </w:r>
    </w:p>
    <w:p w14:paraId="1D662819" w14:textId="77777777" w:rsidR="000A5048" w:rsidRPr="009C4193" w:rsidRDefault="000A5048" w:rsidP="002C7962">
      <w:pPr>
        <w:widowControl w:val="0"/>
        <w:numPr>
          <w:ilvl w:val="12"/>
          <w:numId w:val="0"/>
        </w:numPr>
        <w:suppressAutoHyphens w:val="0"/>
        <w:rPr>
          <w:szCs w:val="22"/>
        </w:rPr>
      </w:pPr>
    </w:p>
    <w:p w14:paraId="1D66281A" w14:textId="77777777" w:rsidR="000A5048" w:rsidRPr="009C4193" w:rsidRDefault="00757E46" w:rsidP="002C7962">
      <w:pPr>
        <w:widowControl w:val="0"/>
        <w:suppressAutoHyphens w:val="0"/>
        <w:autoSpaceDE w:val="0"/>
        <w:autoSpaceDN w:val="0"/>
        <w:adjustRightInd w:val="0"/>
        <w:rPr>
          <w:szCs w:val="22"/>
        </w:rPr>
      </w:pPr>
      <w:r w:rsidRPr="00A1396B">
        <w:rPr>
          <w:szCs w:val="22"/>
          <w:u w:val="single"/>
        </w:rPr>
        <w:t xml:space="preserve">Болезнена </w:t>
      </w:r>
      <w:r w:rsidR="000A5048" w:rsidRPr="00A1396B">
        <w:rPr>
          <w:szCs w:val="22"/>
          <w:u w:val="single"/>
        </w:rPr>
        <w:t>невропатия</w:t>
      </w:r>
      <w:r w:rsidR="00E62EB8">
        <w:rPr>
          <w:szCs w:val="22"/>
          <w:u w:val="single"/>
        </w:rPr>
        <w:t xml:space="preserve"> </w:t>
      </w:r>
      <w:r w:rsidR="00E62EB8">
        <w:rPr>
          <w:noProof w:val="0"/>
          <w:szCs w:val="22"/>
        </w:rPr>
        <w:t>(болка, дължаща се на увреждане на нервите)</w:t>
      </w:r>
      <w:r w:rsidR="00E62EB8">
        <w:rPr>
          <w:szCs w:val="22"/>
        </w:rPr>
        <w:t>:</w:t>
      </w:r>
      <w:r w:rsidR="000A5048" w:rsidRPr="009C4193">
        <w:rPr>
          <w:szCs w:val="22"/>
        </w:rPr>
        <w:t xml:space="preserve"> Ако стойност</w:t>
      </w:r>
      <w:r w:rsidR="00D04793">
        <w:rPr>
          <w:szCs w:val="22"/>
        </w:rPr>
        <w:t>та</w:t>
      </w:r>
      <w:r w:rsidR="000A5048" w:rsidRPr="009C4193">
        <w:rPr>
          <w:szCs w:val="22"/>
        </w:rPr>
        <w:t xml:space="preserve"> на кръвната Ви захар се </w:t>
      </w:r>
      <w:r w:rsidR="00D04793">
        <w:rPr>
          <w:szCs w:val="22"/>
        </w:rPr>
        <w:t>подобри</w:t>
      </w:r>
      <w:r w:rsidR="00D04793" w:rsidRPr="009C4193">
        <w:rPr>
          <w:szCs w:val="22"/>
        </w:rPr>
        <w:t xml:space="preserve"> </w:t>
      </w:r>
      <w:r w:rsidR="000A5048" w:rsidRPr="009C4193">
        <w:rPr>
          <w:szCs w:val="22"/>
        </w:rPr>
        <w:t xml:space="preserve">много бързо, </w:t>
      </w:r>
      <w:r>
        <w:rPr>
          <w:szCs w:val="22"/>
        </w:rPr>
        <w:t>Вие може</w:t>
      </w:r>
      <w:r w:rsidR="000A5048" w:rsidRPr="009C4193">
        <w:rPr>
          <w:szCs w:val="22"/>
        </w:rPr>
        <w:t xml:space="preserve"> да получите свързана с нерв болка</w:t>
      </w:r>
      <w:r w:rsidR="00B31163">
        <w:rPr>
          <w:szCs w:val="22"/>
        </w:rPr>
        <w:t>. Т</w:t>
      </w:r>
      <w:r w:rsidR="000A5048" w:rsidRPr="009C4193">
        <w:rPr>
          <w:szCs w:val="22"/>
        </w:rPr>
        <w:t xml:space="preserve">ова се нарича остра </w:t>
      </w:r>
      <w:r w:rsidR="00E62EB8" w:rsidRPr="00B121CB">
        <w:rPr>
          <w:szCs w:val="22"/>
        </w:rPr>
        <w:t>болезнена</w:t>
      </w:r>
      <w:r w:rsidR="00E62EB8" w:rsidRPr="009C4193">
        <w:rPr>
          <w:szCs w:val="22"/>
        </w:rPr>
        <w:t xml:space="preserve"> </w:t>
      </w:r>
      <w:r w:rsidR="000A5048" w:rsidRPr="009C4193">
        <w:rPr>
          <w:szCs w:val="22"/>
        </w:rPr>
        <w:t>невропатия и обикновено е с преходен характер.</w:t>
      </w:r>
    </w:p>
    <w:p w14:paraId="1D66281B" w14:textId="77777777" w:rsidR="00B01591" w:rsidRPr="00B01591" w:rsidRDefault="00B01591" w:rsidP="00B01591">
      <w:pPr>
        <w:widowControl w:val="0"/>
        <w:numPr>
          <w:ilvl w:val="12"/>
          <w:numId w:val="0"/>
        </w:numPr>
        <w:suppressAutoHyphens w:val="0"/>
        <w:rPr>
          <w:szCs w:val="22"/>
        </w:rPr>
      </w:pPr>
    </w:p>
    <w:p w14:paraId="1D66281C" w14:textId="77777777" w:rsidR="00B01591" w:rsidRPr="00B01591" w:rsidRDefault="00B01591" w:rsidP="00B01591">
      <w:pPr>
        <w:widowControl w:val="0"/>
        <w:numPr>
          <w:ilvl w:val="12"/>
          <w:numId w:val="0"/>
        </w:numPr>
        <w:suppressAutoHyphens w:val="0"/>
        <w:rPr>
          <w:b/>
          <w:szCs w:val="22"/>
          <w:lang w:val="ru-RU"/>
        </w:rPr>
      </w:pPr>
      <w:r w:rsidRPr="00B01591">
        <w:rPr>
          <w:b/>
          <w:szCs w:val="22"/>
          <w:lang w:val="ru-RU"/>
        </w:rPr>
        <w:t>Съобщаване на нежелани реакции</w:t>
      </w:r>
    </w:p>
    <w:p w14:paraId="1D66281D" w14:textId="77777777" w:rsidR="000A5048" w:rsidRDefault="000A5048" w:rsidP="002C7962">
      <w:pPr>
        <w:widowControl w:val="0"/>
        <w:numPr>
          <w:ilvl w:val="12"/>
          <w:numId w:val="0"/>
        </w:numPr>
        <w:suppressAutoHyphens w:val="0"/>
        <w:rPr>
          <w:szCs w:val="22"/>
        </w:rPr>
      </w:pPr>
    </w:p>
    <w:p w14:paraId="1D66281E" w14:textId="77777777" w:rsidR="00B01591" w:rsidRPr="00B01591" w:rsidRDefault="00E62EB8" w:rsidP="00B01591">
      <w:pPr>
        <w:ind w:right="-2"/>
      </w:pPr>
      <w:r>
        <w:t>Ако получите някакви нежелани лекарствени реакции, уведомете Вашия лекар, медицинска сестра или фармацевт. Това включва всички възможни,</w:t>
      </w:r>
      <w:r>
        <w:rPr>
          <w:color w:val="FF0000"/>
        </w:rPr>
        <w:t xml:space="preserve"> </w:t>
      </w:r>
      <w:r>
        <w:t>неописани в тази листовка нежелани реакции.</w:t>
      </w:r>
      <w:r w:rsidR="00B01591">
        <w:t xml:space="preserve"> </w:t>
      </w:r>
      <w:r w:rsidR="00B01591" w:rsidRPr="00B01591">
        <w:rPr>
          <w:lang w:val="ru-RU"/>
        </w:rPr>
        <w:t xml:space="preserve">Можете също да съобщите нежелани реакции директно чрез </w:t>
      </w:r>
      <w:r w:rsidR="00B01591" w:rsidRPr="00B01591">
        <w:rPr>
          <w:highlight w:val="lightGray"/>
          <w:lang w:val="ru-RU"/>
        </w:rPr>
        <w:t xml:space="preserve">националната система за съобщаване, посочена в </w:t>
      </w:r>
      <w:hyperlink r:id="rId15" w:history="1">
        <w:r w:rsidR="00D25AF0" w:rsidRPr="006A5046">
          <w:rPr>
            <w:rStyle w:val="Hyperlink"/>
            <w:szCs w:val="22"/>
            <w:highlight w:val="lightGray"/>
            <w:lang w:val="ru-RU"/>
          </w:rPr>
          <w:t>Приложение V</w:t>
        </w:r>
      </w:hyperlink>
      <w:r w:rsidR="00B01591" w:rsidRPr="00B01591">
        <w:rPr>
          <w:lang w:val="ru-RU"/>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D66281F" w14:textId="77777777" w:rsidR="00E62EB8" w:rsidRDefault="00E62EB8" w:rsidP="002C7962">
      <w:pPr>
        <w:widowControl w:val="0"/>
        <w:numPr>
          <w:ilvl w:val="12"/>
          <w:numId w:val="0"/>
        </w:numPr>
        <w:suppressAutoHyphens w:val="0"/>
        <w:rPr>
          <w:szCs w:val="22"/>
        </w:rPr>
      </w:pPr>
    </w:p>
    <w:p w14:paraId="1D662820" w14:textId="77777777" w:rsidR="00E62EB8" w:rsidRPr="00A1396B" w:rsidRDefault="00E62EB8" w:rsidP="002C7962">
      <w:pPr>
        <w:widowControl w:val="0"/>
        <w:numPr>
          <w:ilvl w:val="12"/>
          <w:numId w:val="0"/>
        </w:numPr>
        <w:suppressAutoHyphens w:val="0"/>
        <w:rPr>
          <w:b/>
          <w:szCs w:val="22"/>
        </w:rPr>
      </w:pPr>
      <w:r w:rsidRPr="00A1396B">
        <w:rPr>
          <w:b/>
          <w:szCs w:val="22"/>
        </w:rPr>
        <w:t xml:space="preserve">в) </w:t>
      </w:r>
      <w:r w:rsidR="008A6165" w:rsidRPr="00A1396B">
        <w:rPr>
          <w:b/>
          <w:szCs w:val="22"/>
        </w:rPr>
        <w:t>Последици</w:t>
      </w:r>
      <w:r w:rsidRPr="00A1396B">
        <w:rPr>
          <w:b/>
          <w:szCs w:val="22"/>
        </w:rPr>
        <w:t xml:space="preserve"> от диабета</w:t>
      </w:r>
    </w:p>
    <w:p w14:paraId="1D662821" w14:textId="77777777" w:rsidR="00E62EB8" w:rsidRDefault="00E62EB8" w:rsidP="002C7962">
      <w:pPr>
        <w:widowControl w:val="0"/>
        <w:numPr>
          <w:ilvl w:val="12"/>
          <w:numId w:val="0"/>
        </w:numPr>
        <w:suppressAutoHyphens w:val="0"/>
        <w:rPr>
          <w:szCs w:val="22"/>
        </w:rPr>
      </w:pPr>
    </w:p>
    <w:p w14:paraId="1D662822" w14:textId="77777777" w:rsidR="00E62EB8" w:rsidRPr="00A1396B" w:rsidRDefault="00E62EB8" w:rsidP="00E62EB8">
      <w:pPr>
        <w:rPr>
          <w:b/>
        </w:rPr>
      </w:pPr>
      <w:r w:rsidRPr="00A1396B">
        <w:rPr>
          <w:b/>
        </w:rPr>
        <w:t>Висока кръвна захар (хипергликемия)</w:t>
      </w:r>
    </w:p>
    <w:p w14:paraId="1D662823" w14:textId="77777777" w:rsidR="00E62EB8" w:rsidRPr="001E0209" w:rsidRDefault="00E62EB8" w:rsidP="00E62EB8">
      <w:pPr>
        <w:tabs>
          <w:tab w:val="left" w:pos="284"/>
        </w:tabs>
      </w:pPr>
    </w:p>
    <w:p w14:paraId="1D662824" w14:textId="77777777" w:rsidR="00E62EB8" w:rsidRPr="001E0209" w:rsidRDefault="00E62EB8" w:rsidP="00E62EB8">
      <w:pPr>
        <w:rPr>
          <w:u w:val="single"/>
        </w:rPr>
      </w:pPr>
      <w:r w:rsidRPr="001E0209">
        <w:rPr>
          <w:u w:val="single"/>
        </w:rPr>
        <w:t xml:space="preserve">Висока кръвна захар може да </w:t>
      </w:r>
      <w:r w:rsidR="008C5934">
        <w:rPr>
          <w:u w:val="single"/>
        </w:rPr>
        <w:t>настъпи</w:t>
      </w:r>
      <w:r w:rsidRPr="001E0209">
        <w:rPr>
          <w:u w:val="single"/>
        </w:rPr>
        <w:t>, ако:</w:t>
      </w:r>
    </w:p>
    <w:p w14:paraId="1D662825" w14:textId="77777777" w:rsidR="00E62EB8" w:rsidRPr="001E0209" w:rsidRDefault="00E62EB8" w:rsidP="00E62EB8">
      <w:pPr>
        <w:ind w:left="567" w:hanging="567"/>
      </w:pPr>
      <w:r w:rsidRPr="001E0209">
        <w:t>•</w:t>
      </w:r>
      <w:r w:rsidRPr="001E0209">
        <w:tab/>
        <w:t>Не сте си инжектирали достатъчно инсулин.</w:t>
      </w:r>
    </w:p>
    <w:p w14:paraId="1D662826" w14:textId="77777777" w:rsidR="00E62EB8" w:rsidRPr="001D34A8" w:rsidRDefault="00E62EB8" w:rsidP="00E62EB8">
      <w:pPr>
        <w:ind w:left="567" w:hanging="567"/>
      </w:pPr>
      <w:r w:rsidRPr="001E0209">
        <w:t>•</w:t>
      </w:r>
      <w:r w:rsidRPr="001E0209">
        <w:tab/>
        <w:t xml:space="preserve">Забравите да използвате Вашия инсулин или спрете да </w:t>
      </w:r>
      <w:r w:rsidRPr="002751AC">
        <w:t>използвате</w:t>
      </w:r>
      <w:r w:rsidRPr="001D34A8">
        <w:t xml:space="preserve"> инсулин.</w:t>
      </w:r>
    </w:p>
    <w:p w14:paraId="1D662827" w14:textId="77777777" w:rsidR="00E62EB8" w:rsidRPr="002751AC" w:rsidRDefault="00E62EB8" w:rsidP="00E62EB8">
      <w:pPr>
        <w:ind w:left="567" w:hanging="567"/>
      </w:pPr>
      <w:r w:rsidRPr="001D34A8">
        <w:t>•</w:t>
      </w:r>
      <w:r w:rsidRPr="001D34A8">
        <w:tab/>
      </w:r>
      <w:r w:rsidRPr="002751AC">
        <w:t>Многократно използвате</w:t>
      </w:r>
      <w:r w:rsidRPr="001D34A8">
        <w:t xml:space="preserve"> по-малко</w:t>
      </w:r>
      <w:r w:rsidRPr="002751AC">
        <w:t xml:space="preserve"> инсулин от необходимото.</w:t>
      </w:r>
    </w:p>
    <w:p w14:paraId="1D662828" w14:textId="77777777" w:rsidR="00E62EB8" w:rsidRPr="00B1793C" w:rsidRDefault="00E62EB8" w:rsidP="00E62EB8">
      <w:pPr>
        <w:ind w:left="567" w:hanging="567"/>
      </w:pPr>
      <w:r w:rsidRPr="002751AC">
        <w:t>•</w:t>
      </w:r>
      <w:r w:rsidRPr="002751AC">
        <w:tab/>
      </w:r>
      <w:r w:rsidRPr="00B1793C">
        <w:t>Имате инфекция и/или висока температура.</w:t>
      </w:r>
    </w:p>
    <w:p w14:paraId="1D662829" w14:textId="77777777" w:rsidR="00E62EB8" w:rsidRPr="00B1793C" w:rsidRDefault="00E62EB8" w:rsidP="00E62EB8">
      <w:pPr>
        <w:ind w:left="567" w:hanging="567"/>
      </w:pPr>
      <w:r w:rsidRPr="00B1793C">
        <w:t>•</w:t>
      </w:r>
      <w:r w:rsidRPr="00B1793C">
        <w:tab/>
        <w:t>Ядете повече от обикновено.</w:t>
      </w:r>
    </w:p>
    <w:p w14:paraId="1D66282A" w14:textId="77777777" w:rsidR="00E62EB8" w:rsidRPr="001E0209" w:rsidRDefault="00E62EB8" w:rsidP="00E62EB8">
      <w:pPr>
        <w:ind w:left="567" w:hanging="567"/>
      </w:pPr>
      <w:r w:rsidRPr="001E0209">
        <w:t>•</w:t>
      </w:r>
      <w:r w:rsidRPr="001E0209">
        <w:tab/>
        <w:t>Извършвате по-малко физически упражнения от обикновено.</w:t>
      </w:r>
    </w:p>
    <w:p w14:paraId="1D66282B" w14:textId="77777777" w:rsidR="00E62EB8" w:rsidRPr="001E0209" w:rsidRDefault="00E62EB8" w:rsidP="00E62EB8"/>
    <w:p w14:paraId="1D66282C" w14:textId="77777777" w:rsidR="00E62EB8" w:rsidRPr="001E0209" w:rsidRDefault="00E62EB8" w:rsidP="00E62EB8">
      <w:pPr>
        <w:rPr>
          <w:u w:val="single"/>
        </w:rPr>
      </w:pPr>
      <w:r w:rsidRPr="001E0209">
        <w:rPr>
          <w:u w:val="single"/>
        </w:rPr>
        <w:t>Предупредителни признаци за висока кръвна захар:</w:t>
      </w:r>
    </w:p>
    <w:p w14:paraId="1D66282D" w14:textId="77777777" w:rsidR="00E62EB8" w:rsidRDefault="00E62EB8" w:rsidP="00E62EB8">
      <w:r w:rsidRPr="001E0209">
        <w:t>Предупредителните признаци се появяват постепенно. Те включват: по-често уриниране;</w:t>
      </w:r>
      <w:r w:rsidRPr="00DF06D7">
        <w:t xml:space="preserve"> жажда; загуба на апетит; гадене или повръщане; </w:t>
      </w:r>
      <w:r>
        <w:t xml:space="preserve">чувство на </w:t>
      </w:r>
      <w:r w:rsidRPr="0068366C">
        <w:t xml:space="preserve">сънливост или </w:t>
      </w:r>
      <w:r>
        <w:t>умора</w:t>
      </w:r>
      <w:r w:rsidRPr="00DF06D7">
        <w:t>; зачервена суха кожа; сухота в устата и дъх с мирис на плодове (ацетон).</w:t>
      </w:r>
    </w:p>
    <w:p w14:paraId="1D66282E" w14:textId="77777777" w:rsidR="00E62EB8" w:rsidRDefault="00E62EB8" w:rsidP="00E62EB8"/>
    <w:p w14:paraId="1D66282F" w14:textId="77777777" w:rsidR="00E62EB8" w:rsidRPr="002751AC" w:rsidRDefault="00E62EB8" w:rsidP="00E62EB8">
      <w:pPr>
        <w:rPr>
          <w:u w:val="single"/>
        </w:rPr>
      </w:pPr>
      <w:r w:rsidRPr="001D34A8">
        <w:rPr>
          <w:u w:val="single"/>
        </w:rPr>
        <w:t>Какво да правите</w:t>
      </w:r>
      <w:r w:rsidRPr="002751AC">
        <w:rPr>
          <w:u w:val="single"/>
        </w:rPr>
        <w:t xml:space="preserve">, ако </w:t>
      </w:r>
      <w:r w:rsidR="00D04793">
        <w:rPr>
          <w:u w:val="single"/>
        </w:rPr>
        <w:t>получите</w:t>
      </w:r>
      <w:r w:rsidR="00D04793" w:rsidRPr="002751AC">
        <w:rPr>
          <w:u w:val="single"/>
        </w:rPr>
        <w:t xml:space="preserve"> </w:t>
      </w:r>
      <w:r w:rsidRPr="002751AC">
        <w:rPr>
          <w:u w:val="single"/>
        </w:rPr>
        <w:t>висока кръвна захар:</w:t>
      </w:r>
    </w:p>
    <w:p w14:paraId="1D662830" w14:textId="77777777" w:rsidR="00E62EB8" w:rsidRPr="001E0209" w:rsidRDefault="00E62EB8" w:rsidP="00E62EB8">
      <w:pPr>
        <w:ind w:left="567" w:hanging="567"/>
      </w:pPr>
      <w:r w:rsidRPr="00B1793C">
        <w:t>►</w:t>
      </w:r>
      <w:r w:rsidRPr="00B1793C">
        <w:tab/>
        <w:t xml:space="preserve">Ако </w:t>
      </w:r>
      <w:r w:rsidR="00D04793">
        <w:t>получите</w:t>
      </w:r>
      <w:r w:rsidR="00D04793" w:rsidRPr="00B1793C">
        <w:t xml:space="preserve"> </w:t>
      </w:r>
      <w:r w:rsidRPr="00B1793C">
        <w:t>някой от тези признаци: проверете нивото на кръвната си захар,</w:t>
      </w:r>
      <w:r w:rsidRPr="001E0209">
        <w:t xml:space="preserve"> проверете урината си за кетони, ако можете, след това веднага потърсете медицинска помощ.</w:t>
      </w:r>
    </w:p>
    <w:p w14:paraId="1D662831" w14:textId="77777777" w:rsidR="00E62EB8" w:rsidRPr="00DF06D7" w:rsidRDefault="00E62EB8" w:rsidP="00E62EB8">
      <w:pPr>
        <w:ind w:left="567" w:hanging="567"/>
      </w:pPr>
      <w:r w:rsidRPr="001E0209">
        <w:t>►</w:t>
      </w:r>
      <w:r w:rsidRPr="001E0209">
        <w:tab/>
        <w:t>Това може да са признаци на много сериозно състояние, наречено диабетна кетоацидоза (натрупване на киселина в кръвта, тъй като организмът разгражда мазнини вместо захар). Ако не се лекува, то може да доведе до диабетна кома и евентуално до смърт.</w:t>
      </w:r>
    </w:p>
    <w:p w14:paraId="1D662832" w14:textId="77777777" w:rsidR="000A5048" w:rsidRPr="009C4193" w:rsidRDefault="000A5048" w:rsidP="002C7962">
      <w:pPr>
        <w:widowControl w:val="0"/>
        <w:numPr>
          <w:ilvl w:val="12"/>
          <w:numId w:val="0"/>
        </w:numPr>
        <w:suppressAutoHyphens w:val="0"/>
        <w:rPr>
          <w:szCs w:val="22"/>
        </w:rPr>
      </w:pPr>
    </w:p>
    <w:p w14:paraId="1D662833" w14:textId="77777777" w:rsidR="000A5048" w:rsidRPr="009C4193" w:rsidRDefault="000A5048" w:rsidP="002C7962">
      <w:pPr>
        <w:widowControl w:val="0"/>
        <w:numPr>
          <w:ilvl w:val="12"/>
          <w:numId w:val="0"/>
        </w:numPr>
        <w:suppressAutoHyphens w:val="0"/>
        <w:rPr>
          <w:szCs w:val="22"/>
        </w:rPr>
      </w:pPr>
    </w:p>
    <w:p w14:paraId="1D662834" w14:textId="529580B0" w:rsidR="000A5048" w:rsidRPr="009C4193" w:rsidRDefault="000A5048" w:rsidP="002C7962">
      <w:pPr>
        <w:widowControl w:val="0"/>
        <w:suppressAutoHyphens w:val="0"/>
        <w:ind w:left="567" w:hanging="567"/>
        <w:outlineLvl w:val="0"/>
        <w:rPr>
          <w:b/>
          <w:bCs/>
          <w:szCs w:val="22"/>
        </w:rPr>
      </w:pPr>
      <w:r w:rsidRPr="009C4193">
        <w:rPr>
          <w:b/>
          <w:bCs/>
          <w:szCs w:val="22"/>
        </w:rPr>
        <w:t>5.</w:t>
      </w:r>
      <w:r w:rsidRPr="009C4193">
        <w:rPr>
          <w:b/>
          <w:bCs/>
          <w:szCs w:val="22"/>
        </w:rPr>
        <w:tab/>
      </w:r>
      <w:r w:rsidR="008E380B" w:rsidRPr="009C4193">
        <w:rPr>
          <w:b/>
          <w:szCs w:val="22"/>
        </w:rPr>
        <w:t xml:space="preserve">Как да съхранявате </w:t>
      </w:r>
      <w:r w:rsidR="008E380B" w:rsidRPr="008E380B">
        <w:rPr>
          <w:b/>
          <w:bCs/>
          <w:szCs w:val="22"/>
        </w:rPr>
        <w:t>NovoRapid</w:t>
      </w:r>
      <w:r w:rsidR="00CB3CBE">
        <w:rPr>
          <w:b/>
          <w:bCs/>
          <w:szCs w:val="22"/>
        </w:rPr>
        <w:fldChar w:fldCharType="begin"/>
      </w:r>
      <w:r w:rsidR="00CB3CBE">
        <w:rPr>
          <w:b/>
          <w:bCs/>
          <w:szCs w:val="22"/>
        </w:rPr>
        <w:instrText xml:space="preserve"> DOCVARIABLE vault_nd_49f7da2c-3681-4843-acac-11dfc0c61fb6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835" w14:textId="77777777" w:rsidR="000A5048" w:rsidRPr="009C4193" w:rsidRDefault="000A5048" w:rsidP="002C7962">
      <w:pPr>
        <w:widowControl w:val="0"/>
        <w:numPr>
          <w:ilvl w:val="12"/>
          <w:numId w:val="0"/>
        </w:numPr>
        <w:suppressAutoHyphens w:val="0"/>
        <w:ind w:right="-2"/>
        <w:rPr>
          <w:szCs w:val="22"/>
        </w:rPr>
      </w:pPr>
    </w:p>
    <w:p w14:paraId="1D662836" w14:textId="77777777" w:rsidR="000A5048" w:rsidRPr="009C4193" w:rsidRDefault="008E380B" w:rsidP="002C7962">
      <w:pPr>
        <w:widowControl w:val="0"/>
        <w:numPr>
          <w:ilvl w:val="12"/>
          <w:numId w:val="0"/>
        </w:numPr>
        <w:suppressAutoHyphens w:val="0"/>
        <w:ind w:right="-2"/>
        <w:rPr>
          <w:szCs w:val="22"/>
        </w:rPr>
      </w:pPr>
      <w:r>
        <w:rPr>
          <w:szCs w:val="22"/>
        </w:rPr>
        <w:t>С</w:t>
      </w:r>
      <w:r w:rsidR="000A5048" w:rsidRPr="009C4193">
        <w:rPr>
          <w:szCs w:val="22"/>
        </w:rPr>
        <w:t>ъхранява</w:t>
      </w:r>
      <w:r>
        <w:rPr>
          <w:szCs w:val="22"/>
        </w:rPr>
        <w:t>йте това лекарство</w:t>
      </w:r>
      <w:r w:rsidR="000A5048" w:rsidRPr="009C4193">
        <w:rPr>
          <w:szCs w:val="22"/>
        </w:rPr>
        <w:t xml:space="preserve"> на място, </w:t>
      </w:r>
      <w:r w:rsidR="000A5048" w:rsidRPr="00702F4B">
        <w:rPr>
          <w:szCs w:val="22"/>
        </w:rPr>
        <w:t>недостъпно за деца</w:t>
      </w:r>
      <w:r w:rsidR="000A5048" w:rsidRPr="009C4193">
        <w:rPr>
          <w:szCs w:val="22"/>
        </w:rPr>
        <w:t>.</w:t>
      </w:r>
    </w:p>
    <w:p w14:paraId="1D662837" w14:textId="77777777" w:rsidR="000A5048" w:rsidRDefault="000A5048" w:rsidP="002C7962">
      <w:pPr>
        <w:widowControl w:val="0"/>
        <w:numPr>
          <w:ilvl w:val="12"/>
          <w:numId w:val="0"/>
        </w:numPr>
        <w:suppressAutoHyphens w:val="0"/>
        <w:ind w:right="-2"/>
      </w:pPr>
      <w:r w:rsidRPr="009C4193">
        <w:rPr>
          <w:szCs w:val="22"/>
        </w:rPr>
        <w:t xml:space="preserve">Не използвайте </w:t>
      </w:r>
      <w:r w:rsidR="009A51D5" w:rsidRPr="009A51D5">
        <w:rPr>
          <w:szCs w:val="22"/>
        </w:rPr>
        <w:t>това лекарство</w:t>
      </w:r>
      <w:r w:rsidRPr="009C4193">
        <w:rPr>
          <w:szCs w:val="22"/>
        </w:rPr>
        <w:t xml:space="preserve"> след изтичане срока на годност, отбелязан върху етикета и картонената опаковка на флакона, след </w:t>
      </w:r>
      <w:r w:rsidRPr="009C4193">
        <w:t>„Годен до”</w:t>
      </w:r>
      <w:r w:rsidRPr="009C4193">
        <w:rPr>
          <w:szCs w:val="22"/>
        </w:rPr>
        <w:t>.</w:t>
      </w:r>
      <w:r w:rsidR="00FA0276">
        <w:rPr>
          <w:szCs w:val="22"/>
        </w:rPr>
        <w:t xml:space="preserve"> </w:t>
      </w:r>
      <w:r w:rsidRPr="009C4193">
        <w:t>Датата на изтичане на срока на годност се отнася за последния ден от посочения месец.</w:t>
      </w:r>
    </w:p>
    <w:p w14:paraId="1D662838" w14:textId="77777777" w:rsidR="009A51D5" w:rsidRPr="009C4193" w:rsidRDefault="009A51D5" w:rsidP="009A51D5">
      <w:pPr>
        <w:widowControl w:val="0"/>
        <w:numPr>
          <w:ilvl w:val="12"/>
          <w:numId w:val="0"/>
        </w:numPr>
        <w:suppressAutoHyphens w:val="0"/>
        <w:rPr>
          <w:szCs w:val="22"/>
        </w:rPr>
      </w:pPr>
      <w:r>
        <w:rPr>
          <w:szCs w:val="22"/>
        </w:rPr>
        <w:t>С</w:t>
      </w:r>
      <w:r w:rsidRPr="009C4193">
        <w:rPr>
          <w:szCs w:val="22"/>
        </w:rPr>
        <w:t xml:space="preserve">ъхранявайте флакона във външната картонена опаковка, за да </w:t>
      </w:r>
      <w:r w:rsidR="00146BD9">
        <w:rPr>
          <w:szCs w:val="22"/>
        </w:rPr>
        <w:t>се</w:t>
      </w:r>
      <w:r w:rsidRPr="009C4193">
        <w:rPr>
          <w:szCs w:val="22"/>
        </w:rPr>
        <w:t xml:space="preserve"> предпази от светлина.</w:t>
      </w:r>
    </w:p>
    <w:p w14:paraId="1D662839" w14:textId="77777777" w:rsidR="009A51D5" w:rsidRPr="009C4193" w:rsidRDefault="009A51D5" w:rsidP="002C7962">
      <w:pPr>
        <w:widowControl w:val="0"/>
        <w:numPr>
          <w:ilvl w:val="12"/>
          <w:numId w:val="0"/>
        </w:numPr>
        <w:suppressAutoHyphens w:val="0"/>
        <w:ind w:right="-2"/>
        <w:rPr>
          <w:szCs w:val="22"/>
        </w:rPr>
      </w:pPr>
    </w:p>
    <w:p w14:paraId="1D66283A" w14:textId="77777777" w:rsidR="000A5048" w:rsidRDefault="009A51D5" w:rsidP="002C7962">
      <w:pPr>
        <w:widowControl w:val="0"/>
        <w:numPr>
          <w:ilvl w:val="12"/>
          <w:numId w:val="0"/>
        </w:numPr>
        <w:suppressAutoHyphens w:val="0"/>
        <w:rPr>
          <w:szCs w:val="22"/>
        </w:rPr>
      </w:pPr>
      <w:r w:rsidRPr="00B04F04">
        <w:rPr>
          <w:b/>
          <w:szCs w:val="22"/>
          <w:u w:val="single"/>
        </w:rPr>
        <w:t>Преди отваряне:</w:t>
      </w:r>
      <w:r w:rsidR="000A5048" w:rsidRPr="009C4193">
        <w:rPr>
          <w:szCs w:val="22"/>
        </w:rPr>
        <w:t xml:space="preserve"> </w:t>
      </w:r>
      <w:r>
        <w:rPr>
          <w:szCs w:val="22"/>
        </w:rPr>
        <w:t>Д</w:t>
      </w:r>
      <w:r w:rsidR="000A5048" w:rsidRPr="009C4193">
        <w:rPr>
          <w:szCs w:val="22"/>
        </w:rPr>
        <w:t>а се съхранява в хладилник при 2</w:t>
      </w:r>
      <w:r w:rsidR="000A5048" w:rsidRPr="009C4193">
        <w:rPr>
          <w:szCs w:val="22"/>
        </w:rPr>
        <w:sym w:font="Symbol" w:char="F0B0"/>
      </w:r>
      <w:r w:rsidR="000A5048" w:rsidRPr="009C4193">
        <w:rPr>
          <w:szCs w:val="22"/>
        </w:rPr>
        <w:t xml:space="preserve">С </w:t>
      </w:r>
      <w:r>
        <w:rPr>
          <w:szCs w:val="22"/>
        </w:rPr>
        <w:t>до</w:t>
      </w:r>
      <w:r w:rsidRPr="009C4193">
        <w:rPr>
          <w:szCs w:val="22"/>
        </w:rPr>
        <w:t xml:space="preserve"> </w:t>
      </w:r>
      <w:r w:rsidR="000A5048" w:rsidRPr="009C4193">
        <w:rPr>
          <w:szCs w:val="22"/>
        </w:rPr>
        <w:t>8</w:t>
      </w:r>
      <w:r w:rsidR="000A5048" w:rsidRPr="009C4193">
        <w:rPr>
          <w:szCs w:val="22"/>
        </w:rPr>
        <w:sym w:font="Symbol" w:char="F0B0"/>
      </w:r>
      <w:r w:rsidR="000A5048" w:rsidRPr="009C4193">
        <w:rPr>
          <w:szCs w:val="22"/>
        </w:rPr>
        <w:t>С</w:t>
      </w:r>
      <w:r w:rsidR="00B31163">
        <w:rPr>
          <w:szCs w:val="22"/>
        </w:rPr>
        <w:t>, далеч от охлаждащия елемент</w:t>
      </w:r>
      <w:r w:rsidR="000A5048" w:rsidRPr="009C4193">
        <w:rPr>
          <w:szCs w:val="22"/>
        </w:rPr>
        <w:t>. Да не се замразява.</w:t>
      </w:r>
    </w:p>
    <w:p w14:paraId="1D66283B" w14:textId="77777777" w:rsidR="009A51D5" w:rsidRPr="009C4193" w:rsidRDefault="009A51D5" w:rsidP="002C7962">
      <w:pPr>
        <w:widowControl w:val="0"/>
        <w:numPr>
          <w:ilvl w:val="12"/>
          <w:numId w:val="0"/>
        </w:numPr>
        <w:suppressAutoHyphens w:val="0"/>
        <w:rPr>
          <w:szCs w:val="22"/>
        </w:rPr>
      </w:pPr>
    </w:p>
    <w:p w14:paraId="1D66283C" w14:textId="77777777" w:rsidR="000A5048" w:rsidRPr="009C4193" w:rsidRDefault="009A51D5" w:rsidP="002C7962">
      <w:pPr>
        <w:widowControl w:val="0"/>
        <w:numPr>
          <w:ilvl w:val="12"/>
          <w:numId w:val="0"/>
        </w:numPr>
        <w:suppressAutoHyphens w:val="0"/>
        <w:rPr>
          <w:szCs w:val="22"/>
        </w:rPr>
      </w:pPr>
      <w:r w:rsidRPr="00B04F04">
        <w:rPr>
          <w:b/>
          <w:szCs w:val="22"/>
          <w:u w:val="single"/>
        </w:rPr>
        <w:t>По време на употреба</w:t>
      </w:r>
      <w:r w:rsidR="000A5048" w:rsidRPr="00B04F04">
        <w:rPr>
          <w:b/>
          <w:szCs w:val="22"/>
          <w:u w:val="single"/>
        </w:rPr>
        <w:t xml:space="preserve"> или </w:t>
      </w:r>
      <w:r w:rsidRPr="00B04F04">
        <w:rPr>
          <w:b/>
          <w:szCs w:val="22"/>
          <w:u w:val="single"/>
        </w:rPr>
        <w:t xml:space="preserve">когато </w:t>
      </w:r>
      <w:r w:rsidR="000A5048" w:rsidRPr="00B04F04">
        <w:rPr>
          <w:b/>
          <w:szCs w:val="22"/>
          <w:u w:val="single"/>
        </w:rPr>
        <w:t>се нос</w:t>
      </w:r>
      <w:r w:rsidR="00CC6576" w:rsidRPr="00B04F04">
        <w:rPr>
          <w:b/>
          <w:szCs w:val="22"/>
          <w:u w:val="single"/>
        </w:rPr>
        <w:t>и</w:t>
      </w:r>
      <w:r w:rsidR="000A5048" w:rsidRPr="00B04F04">
        <w:rPr>
          <w:b/>
          <w:szCs w:val="22"/>
          <w:u w:val="single"/>
        </w:rPr>
        <w:t xml:space="preserve"> като резерв</w:t>
      </w:r>
      <w:r w:rsidR="00CC6576" w:rsidRPr="00B04F04">
        <w:rPr>
          <w:b/>
          <w:szCs w:val="22"/>
          <w:u w:val="single"/>
        </w:rPr>
        <w:t>ен</w:t>
      </w:r>
      <w:r w:rsidRPr="00B04F04">
        <w:rPr>
          <w:b/>
          <w:szCs w:val="22"/>
          <w:u w:val="single"/>
        </w:rPr>
        <w:t>:</w:t>
      </w:r>
      <w:r w:rsidR="000A5048" w:rsidRPr="009C4193">
        <w:rPr>
          <w:szCs w:val="22"/>
        </w:rPr>
        <w:t xml:space="preserve"> </w:t>
      </w:r>
      <w:r>
        <w:rPr>
          <w:szCs w:val="22"/>
        </w:rPr>
        <w:t xml:space="preserve">Продуктът може да се съхранява максимум </w:t>
      </w:r>
      <w:r w:rsidRPr="009C4193">
        <w:rPr>
          <w:szCs w:val="22"/>
        </w:rPr>
        <w:t>4 седмици</w:t>
      </w:r>
      <w:r>
        <w:rPr>
          <w:szCs w:val="22"/>
        </w:rPr>
        <w:t>. Д</w:t>
      </w:r>
      <w:r w:rsidRPr="009C4193">
        <w:rPr>
          <w:szCs w:val="22"/>
        </w:rPr>
        <w:t xml:space="preserve">а се съхранява </w:t>
      </w:r>
      <w:r w:rsidR="000A5048" w:rsidRPr="009C4193">
        <w:rPr>
          <w:szCs w:val="22"/>
        </w:rPr>
        <w:t>под 30</w:t>
      </w:r>
      <w:r w:rsidR="000A5048" w:rsidRPr="009C4193">
        <w:rPr>
          <w:szCs w:val="22"/>
        </w:rPr>
        <w:sym w:font="Symbol" w:char="F0B0"/>
      </w:r>
      <w:r w:rsidR="000A5048" w:rsidRPr="009C4193">
        <w:rPr>
          <w:szCs w:val="22"/>
        </w:rPr>
        <w:t>С.</w:t>
      </w:r>
      <w:r>
        <w:rPr>
          <w:szCs w:val="22"/>
        </w:rPr>
        <w:t xml:space="preserve"> Д</w:t>
      </w:r>
      <w:r w:rsidRPr="009C4193">
        <w:rPr>
          <w:szCs w:val="22"/>
        </w:rPr>
        <w:t xml:space="preserve">а </w:t>
      </w:r>
      <w:r>
        <w:rPr>
          <w:szCs w:val="22"/>
        </w:rPr>
        <w:t xml:space="preserve">не </w:t>
      </w:r>
      <w:r w:rsidRPr="009C4193">
        <w:rPr>
          <w:szCs w:val="22"/>
        </w:rPr>
        <w:t>се съхранява в хладилник</w:t>
      </w:r>
      <w:r>
        <w:rPr>
          <w:szCs w:val="22"/>
        </w:rPr>
        <w:t xml:space="preserve"> или замразява.</w:t>
      </w:r>
    </w:p>
    <w:p w14:paraId="1D66283D" w14:textId="77777777" w:rsidR="000A5048" w:rsidRDefault="000A5048" w:rsidP="002C7962">
      <w:pPr>
        <w:widowControl w:val="0"/>
        <w:numPr>
          <w:ilvl w:val="12"/>
          <w:numId w:val="0"/>
        </w:numPr>
        <w:suppressAutoHyphens w:val="0"/>
        <w:rPr>
          <w:szCs w:val="22"/>
        </w:rPr>
      </w:pPr>
    </w:p>
    <w:p w14:paraId="1D66283E" w14:textId="77777777" w:rsidR="009A51D5" w:rsidRDefault="009A51D5" w:rsidP="002C7962">
      <w:pPr>
        <w:widowControl w:val="0"/>
        <w:numPr>
          <w:ilvl w:val="12"/>
          <w:numId w:val="0"/>
        </w:numPr>
        <w:suppressAutoHyphens w:val="0"/>
        <w:rPr>
          <w:szCs w:val="22"/>
        </w:rPr>
      </w:pPr>
      <w:r>
        <w:rPr>
          <w:szCs w:val="22"/>
        </w:rPr>
        <w:t>Изхвърляйте иглата след всяка инжекция.</w:t>
      </w:r>
    </w:p>
    <w:p w14:paraId="1D66283F" w14:textId="77777777" w:rsidR="009A51D5" w:rsidRPr="009C4193" w:rsidRDefault="009A51D5" w:rsidP="002C7962">
      <w:pPr>
        <w:widowControl w:val="0"/>
        <w:numPr>
          <w:ilvl w:val="12"/>
          <w:numId w:val="0"/>
        </w:numPr>
        <w:suppressAutoHyphens w:val="0"/>
        <w:rPr>
          <w:szCs w:val="22"/>
        </w:rPr>
      </w:pPr>
    </w:p>
    <w:p w14:paraId="1D662840" w14:textId="77777777" w:rsidR="000A5048" w:rsidRPr="009C4193" w:rsidRDefault="00612D9A" w:rsidP="002C7962">
      <w:pPr>
        <w:widowControl w:val="0"/>
        <w:numPr>
          <w:ilvl w:val="12"/>
          <w:numId w:val="0"/>
        </w:numPr>
        <w:suppressAutoHyphens w:val="0"/>
        <w:rPr>
          <w:szCs w:val="22"/>
        </w:rPr>
      </w:pPr>
      <w:r w:rsidRPr="00612D9A">
        <w:rPr>
          <w:szCs w:val="22"/>
        </w:rPr>
        <w:t>Не изхвърля</w:t>
      </w:r>
      <w:r w:rsidR="001A315D">
        <w:rPr>
          <w:szCs w:val="22"/>
        </w:rPr>
        <w:t>й</w:t>
      </w:r>
      <w:r w:rsidRPr="00612D9A">
        <w:rPr>
          <w:szCs w:val="22"/>
        </w:rPr>
        <w:t>те лекарствата в канализацията или в контейнера за домашни отпадъци. Попитайте Вашия фармацевт как да изх</w:t>
      </w:r>
      <w:r w:rsidR="001A315D">
        <w:rPr>
          <w:szCs w:val="22"/>
        </w:rPr>
        <w:t>в</w:t>
      </w:r>
      <w:r w:rsidRPr="00612D9A">
        <w:rPr>
          <w:szCs w:val="22"/>
        </w:rPr>
        <w:t>ърляте лекарствата, които вече не използвате. Тези мерки ще спомогнат</w:t>
      </w:r>
      <w:r>
        <w:rPr>
          <w:szCs w:val="22"/>
        </w:rPr>
        <w:t xml:space="preserve"> за опазване на околната среда.</w:t>
      </w:r>
    </w:p>
    <w:p w14:paraId="1D662841" w14:textId="77777777" w:rsidR="000A5048" w:rsidRPr="009C4193" w:rsidRDefault="000A5048" w:rsidP="002C7962">
      <w:pPr>
        <w:widowControl w:val="0"/>
        <w:numPr>
          <w:ilvl w:val="12"/>
          <w:numId w:val="0"/>
        </w:numPr>
        <w:suppressAutoHyphens w:val="0"/>
        <w:rPr>
          <w:szCs w:val="22"/>
        </w:rPr>
      </w:pPr>
    </w:p>
    <w:p w14:paraId="1D662842" w14:textId="77777777" w:rsidR="000A5048" w:rsidRPr="009C4193" w:rsidRDefault="000A5048" w:rsidP="002C7962">
      <w:pPr>
        <w:widowControl w:val="0"/>
        <w:numPr>
          <w:ilvl w:val="12"/>
          <w:numId w:val="0"/>
        </w:numPr>
        <w:suppressAutoHyphens w:val="0"/>
        <w:rPr>
          <w:szCs w:val="22"/>
        </w:rPr>
      </w:pPr>
    </w:p>
    <w:p w14:paraId="1D662843" w14:textId="049A667B" w:rsidR="000A5048" w:rsidRPr="009C4193" w:rsidRDefault="000A5048" w:rsidP="002C7962">
      <w:pPr>
        <w:widowControl w:val="0"/>
        <w:suppressAutoHyphens w:val="0"/>
        <w:overflowPunct w:val="0"/>
        <w:autoSpaceDE w:val="0"/>
        <w:autoSpaceDN w:val="0"/>
        <w:adjustRightInd w:val="0"/>
        <w:ind w:left="567" w:hanging="567"/>
        <w:textAlignment w:val="baseline"/>
        <w:outlineLvl w:val="0"/>
        <w:rPr>
          <w:szCs w:val="22"/>
        </w:rPr>
      </w:pPr>
      <w:r w:rsidRPr="009C4193">
        <w:rPr>
          <w:b/>
          <w:bCs/>
          <w:szCs w:val="22"/>
        </w:rPr>
        <w:t>6.</w:t>
      </w:r>
      <w:r w:rsidRPr="009C4193">
        <w:rPr>
          <w:b/>
          <w:bCs/>
          <w:szCs w:val="22"/>
        </w:rPr>
        <w:tab/>
      </w:r>
      <w:r w:rsidR="00612D9A" w:rsidRPr="00612D9A">
        <w:rPr>
          <w:b/>
        </w:rPr>
        <w:t>Съдържание на опаковката и допълнителна информация</w:t>
      </w:r>
      <w:r w:rsidR="00CB3CBE">
        <w:rPr>
          <w:b/>
        </w:rPr>
        <w:fldChar w:fldCharType="begin"/>
      </w:r>
      <w:r w:rsidR="00CB3CBE">
        <w:rPr>
          <w:b/>
        </w:rPr>
        <w:instrText xml:space="preserve"> DOCVARIABLE vault_nd_d85a6e6a-169d-46eb-ab8a-257f4ab268b6 \* MERGEFORMAT </w:instrText>
      </w:r>
      <w:r w:rsidR="00CB3CBE">
        <w:rPr>
          <w:b/>
        </w:rPr>
        <w:fldChar w:fldCharType="separate"/>
      </w:r>
      <w:r w:rsidR="00CB3CBE">
        <w:rPr>
          <w:b/>
        </w:rPr>
        <w:t xml:space="preserve"> </w:t>
      </w:r>
      <w:r w:rsidR="00CB3CBE">
        <w:rPr>
          <w:b/>
        </w:rPr>
        <w:fldChar w:fldCharType="end"/>
      </w:r>
    </w:p>
    <w:p w14:paraId="1D662844" w14:textId="77777777" w:rsidR="000A5048" w:rsidRPr="009C4193" w:rsidRDefault="000A5048" w:rsidP="002C7962">
      <w:pPr>
        <w:widowControl w:val="0"/>
        <w:numPr>
          <w:ilvl w:val="12"/>
          <w:numId w:val="0"/>
        </w:numPr>
        <w:suppressAutoHyphens w:val="0"/>
        <w:rPr>
          <w:szCs w:val="22"/>
        </w:rPr>
      </w:pPr>
    </w:p>
    <w:p w14:paraId="1D662845" w14:textId="77777777" w:rsidR="000A5048" w:rsidRPr="009C4193" w:rsidRDefault="000A5048" w:rsidP="002C7962">
      <w:pPr>
        <w:widowControl w:val="0"/>
        <w:tabs>
          <w:tab w:val="left" w:pos="284"/>
        </w:tabs>
        <w:suppressAutoHyphens w:val="0"/>
        <w:rPr>
          <w:b/>
          <w:szCs w:val="22"/>
        </w:rPr>
      </w:pPr>
      <w:r w:rsidRPr="009C4193">
        <w:rPr>
          <w:b/>
        </w:rPr>
        <w:t xml:space="preserve">Какво съдържа </w:t>
      </w:r>
      <w:r w:rsidRPr="009C4193">
        <w:rPr>
          <w:b/>
          <w:szCs w:val="22"/>
        </w:rPr>
        <w:t>NovoRapid</w:t>
      </w:r>
    </w:p>
    <w:p w14:paraId="1D662846" w14:textId="77777777" w:rsidR="000A5048" w:rsidRPr="009C4193" w:rsidRDefault="000A5048" w:rsidP="002C7962">
      <w:pPr>
        <w:widowControl w:val="0"/>
        <w:tabs>
          <w:tab w:val="left" w:pos="284"/>
        </w:tabs>
        <w:suppressAutoHyphens w:val="0"/>
        <w:rPr>
          <w:b/>
          <w:szCs w:val="22"/>
        </w:rPr>
      </w:pPr>
    </w:p>
    <w:p w14:paraId="1D662847" w14:textId="77777777" w:rsidR="000A5048" w:rsidRPr="009C4193" w:rsidRDefault="00612D9A" w:rsidP="00702F4B">
      <w:pPr>
        <w:ind w:left="567" w:hanging="567"/>
      </w:pPr>
      <w:r w:rsidRPr="00612D9A">
        <w:t>•</w:t>
      </w:r>
      <w:r w:rsidRPr="00612D9A">
        <w:tab/>
      </w:r>
      <w:r w:rsidR="000A5048" w:rsidRPr="009C4193">
        <w:rPr>
          <w:szCs w:val="22"/>
        </w:rPr>
        <w:t xml:space="preserve">Aктивното вещество е инсулин аспарт. </w:t>
      </w:r>
      <w:r w:rsidR="000A5048" w:rsidRPr="009C4193">
        <w:t>Всеки ml съдържа 100 </w:t>
      </w:r>
      <w:r w:rsidR="00B01591">
        <w:t>е</w:t>
      </w:r>
      <w:r w:rsidR="00256398" w:rsidRPr="00256398">
        <w:t>диници</w:t>
      </w:r>
      <w:r w:rsidR="000A5048" w:rsidRPr="009C4193">
        <w:t xml:space="preserve"> инсулин </w:t>
      </w:r>
      <w:r w:rsidR="000A5048" w:rsidRPr="009C4193">
        <w:rPr>
          <w:szCs w:val="22"/>
        </w:rPr>
        <w:t>аспарт</w:t>
      </w:r>
      <w:r w:rsidR="000A5048" w:rsidRPr="009C4193">
        <w:t>. Всеки флакон съдържа 1 000 </w:t>
      </w:r>
      <w:r w:rsidR="00B01591">
        <w:t>е</w:t>
      </w:r>
      <w:r w:rsidR="00256398" w:rsidRPr="00256398">
        <w:t>диници</w:t>
      </w:r>
      <w:r w:rsidR="000A5048" w:rsidRPr="009C4193">
        <w:t xml:space="preserve"> инсулин </w:t>
      </w:r>
      <w:r w:rsidR="000A5048" w:rsidRPr="009C4193">
        <w:rPr>
          <w:szCs w:val="22"/>
        </w:rPr>
        <w:t>аспарт</w:t>
      </w:r>
      <w:r w:rsidR="000A5048" w:rsidRPr="009C4193">
        <w:t xml:space="preserve"> в 10 ml инжекционен разтвор</w:t>
      </w:r>
      <w:r>
        <w:t>.</w:t>
      </w:r>
    </w:p>
    <w:p w14:paraId="1D662848" w14:textId="77777777" w:rsidR="000A5048" w:rsidRPr="009C4193" w:rsidRDefault="00612D9A" w:rsidP="00702F4B">
      <w:pPr>
        <w:ind w:left="567" w:hanging="567"/>
      </w:pPr>
      <w:r w:rsidRPr="00612D9A">
        <w:t>•</w:t>
      </w:r>
      <w:r w:rsidRPr="00612D9A">
        <w:tab/>
      </w:r>
      <w:r w:rsidR="000A5048" w:rsidRPr="009C4193">
        <w:rPr>
          <w:szCs w:val="22"/>
        </w:rPr>
        <w:t>Другите съставки са:</w:t>
      </w:r>
      <w:r w:rsidR="000A5048" w:rsidRPr="009C4193">
        <w:t xml:space="preserve"> </w:t>
      </w:r>
      <w:r w:rsidR="000A5048" w:rsidRPr="009C4193">
        <w:rPr>
          <w:szCs w:val="22"/>
        </w:rPr>
        <w:t>глицерол, фенол, метакрезол, цинков хлорид, динатриев фосфат дихидрат, натриев хлорид, хлороводородна киселина, натриев хидроксид и вода за инжекции</w:t>
      </w:r>
      <w:r w:rsidR="000A5048" w:rsidRPr="009C4193">
        <w:t>.</w:t>
      </w:r>
    </w:p>
    <w:p w14:paraId="1D662849" w14:textId="77777777" w:rsidR="000A5048" w:rsidRPr="009C4193" w:rsidRDefault="000A5048" w:rsidP="002C7962">
      <w:pPr>
        <w:widowControl w:val="0"/>
        <w:suppressAutoHyphens w:val="0"/>
        <w:rPr>
          <w:szCs w:val="22"/>
        </w:rPr>
      </w:pPr>
    </w:p>
    <w:p w14:paraId="1D66284A" w14:textId="77777777" w:rsidR="000A5048" w:rsidRPr="009C4193" w:rsidRDefault="000A5048" w:rsidP="002C7962">
      <w:pPr>
        <w:widowControl w:val="0"/>
        <w:suppressAutoHyphens w:val="0"/>
        <w:rPr>
          <w:b/>
          <w:szCs w:val="22"/>
        </w:rPr>
      </w:pPr>
      <w:r w:rsidRPr="009C4193">
        <w:rPr>
          <w:b/>
        </w:rPr>
        <w:t xml:space="preserve">Как изглежда </w:t>
      </w:r>
      <w:r w:rsidRPr="009C4193">
        <w:rPr>
          <w:b/>
          <w:szCs w:val="22"/>
        </w:rPr>
        <w:t>NovoRapid</w:t>
      </w:r>
      <w:r w:rsidRPr="009C4193">
        <w:rPr>
          <w:b/>
        </w:rPr>
        <w:t xml:space="preserve"> и какво съдържа опаковката</w:t>
      </w:r>
    </w:p>
    <w:p w14:paraId="1D66284B" w14:textId="77777777" w:rsidR="000A5048" w:rsidRDefault="000A5048" w:rsidP="002C7962">
      <w:pPr>
        <w:widowControl w:val="0"/>
        <w:suppressAutoHyphens w:val="0"/>
        <w:rPr>
          <w:szCs w:val="22"/>
        </w:rPr>
      </w:pPr>
    </w:p>
    <w:p w14:paraId="1D66284C" w14:textId="77777777" w:rsidR="00612D9A" w:rsidRDefault="00612D9A" w:rsidP="002C7962">
      <w:pPr>
        <w:widowControl w:val="0"/>
        <w:suppressAutoHyphens w:val="0"/>
        <w:rPr>
          <w:szCs w:val="22"/>
        </w:rPr>
      </w:pPr>
      <w:r w:rsidRPr="009C4193">
        <w:rPr>
          <w:szCs w:val="22"/>
        </w:rPr>
        <w:t>NovoRapid</w:t>
      </w:r>
      <w:r>
        <w:rPr>
          <w:szCs w:val="22"/>
        </w:rPr>
        <w:t xml:space="preserve"> представлява инжекционен разтвор</w:t>
      </w:r>
      <w:r w:rsidR="00FA0276">
        <w:rPr>
          <w:szCs w:val="22"/>
        </w:rPr>
        <w:t>.</w:t>
      </w:r>
    </w:p>
    <w:p w14:paraId="1D66284D" w14:textId="77777777" w:rsidR="00612D9A" w:rsidRPr="009C4193" w:rsidRDefault="00612D9A" w:rsidP="002C7962">
      <w:pPr>
        <w:widowControl w:val="0"/>
        <w:suppressAutoHyphens w:val="0"/>
        <w:rPr>
          <w:szCs w:val="22"/>
        </w:rPr>
      </w:pPr>
    </w:p>
    <w:p w14:paraId="1D66284E" w14:textId="77777777" w:rsidR="000A5048" w:rsidRPr="009C4193" w:rsidRDefault="000A5048" w:rsidP="002C7962">
      <w:pPr>
        <w:widowControl w:val="0"/>
        <w:suppressAutoHyphens w:val="0"/>
        <w:rPr>
          <w:szCs w:val="22"/>
        </w:rPr>
      </w:pPr>
      <w:r w:rsidRPr="009C4193">
        <w:t>Опаковки от 1 и 5 флакона по 10 ml</w:t>
      </w:r>
      <w:r w:rsidRPr="009C4193">
        <w:rPr>
          <w:szCs w:val="22"/>
        </w:rPr>
        <w:t xml:space="preserve"> </w:t>
      </w:r>
      <w:r w:rsidRPr="009C4193">
        <w:t xml:space="preserve">или </w:t>
      </w:r>
      <w:r w:rsidR="00612D9A" w:rsidRPr="008A6165">
        <w:t>групова</w:t>
      </w:r>
      <w:r w:rsidRPr="009C4193">
        <w:t xml:space="preserve"> опаковка </w:t>
      </w:r>
      <w:r w:rsidR="00612D9A">
        <w:t>от</w:t>
      </w:r>
      <w:r w:rsidR="00612D9A" w:rsidRPr="009C4193">
        <w:t xml:space="preserve"> </w:t>
      </w:r>
      <w:r w:rsidRPr="009C4193">
        <w:t>5 </w:t>
      </w:r>
      <w:r w:rsidR="00612D9A">
        <w:t xml:space="preserve">опаковки от </w:t>
      </w:r>
      <w:r w:rsidRPr="009C4193">
        <w:t>1 х 10 ml флакон</w:t>
      </w:r>
      <w:r w:rsidRPr="009C4193">
        <w:rPr>
          <w:szCs w:val="22"/>
        </w:rPr>
        <w:t xml:space="preserve">. </w:t>
      </w:r>
      <w:r w:rsidRPr="009C4193">
        <w:t>Не всички видове опаковки могат да бъдат пуснати в продажба</w:t>
      </w:r>
      <w:r w:rsidRPr="009C4193">
        <w:rPr>
          <w:szCs w:val="22"/>
        </w:rPr>
        <w:t>.</w:t>
      </w:r>
    </w:p>
    <w:p w14:paraId="1D66284F" w14:textId="77777777" w:rsidR="000A5048" w:rsidRDefault="000A5048" w:rsidP="002C7962">
      <w:pPr>
        <w:widowControl w:val="0"/>
        <w:suppressAutoHyphens w:val="0"/>
        <w:rPr>
          <w:szCs w:val="22"/>
        </w:rPr>
      </w:pPr>
    </w:p>
    <w:p w14:paraId="1D662850" w14:textId="77777777" w:rsidR="00BE04BF" w:rsidRPr="009C4193" w:rsidRDefault="00BE04BF" w:rsidP="00BE04BF">
      <w:pPr>
        <w:widowControl w:val="0"/>
        <w:suppressAutoHyphens w:val="0"/>
        <w:rPr>
          <w:szCs w:val="22"/>
        </w:rPr>
      </w:pPr>
      <w:r>
        <w:rPr>
          <w:szCs w:val="22"/>
        </w:rPr>
        <w:t>Разтворът е</w:t>
      </w:r>
      <w:r w:rsidRPr="009C4193">
        <w:rPr>
          <w:szCs w:val="22"/>
        </w:rPr>
        <w:t xml:space="preserve"> бистър</w:t>
      </w:r>
      <w:r>
        <w:rPr>
          <w:szCs w:val="22"/>
        </w:rPr>
        <w:t xml:space="preserve"> и</w:t>
      </w:r>
      <w:r w:rsidRPr="009C4193">
        <w:rPr>
          <w:szCs w:val="22"/>
        </w:rPr>
        <w:t xml:space="preserve"> безцветен.</w:t>
      </w:r>
    </w:p>
    <w:p w14:paraId="1D662851" w14:textId="77777777" w:rsidR="00612D9A" w:rsidRPr="009C4193" w:rsidRDefault="00612D9A" w:rsidP="002C7962">
      <w:pPr>
        <w:widowControl w:val="0"/>
        <w:suppressAutoHyphens w:val="0"/>
        <w:rPr>
          <w:szCs w:val="22"/>
        </w:rPr>
      </w:pPr>
    </w:p>
    <w:p w14:paraId="1D662852" w14:textId="77777777" w:rsidR="000A5048" w:rsidRPr="009C4193" w:rsidRDefault="000A5048" w:rsidP="002C7962">
      <w:pPr>
        <w:widowControl w:val="0"/>
        <w:suppressAutoHyphens w:val="0"/>
        <w:rPr>
          <w:b/>
          <w:bCs/>
          <w:szCs w:val="22"/>
        </w:rPr>
      </w:pPr>
      <w:r w:rsidRPr="009C4193">
        <w:rPr>
          <w:b/>
        </w:rPr>
        <w:t>Притежател на разрешението за употреба и производител</w:t>
      </w:r>
    </w:p>
    <w:p w14:paraId="1D662853" w14:textId="77777777" w:rsidR="000A5048" w:rsidRPr="009C4193" w:rsidRDefault="000A5048" w:rsidP="002C7962">
      <w:pPr>
        <w:widowControl w:val="0"/>
        <w:suppressAutoHyphens w:val="0"/>
        <w:rPr>
          <w:szCs w:val="22"/>
        </w:rPr>
      </w:pPr>
    </w:p>
    <w:p w14:paraId="1D662854" w14:textId="77777777" w:rsidR="000A5048" w:rsidRPr="009C4193" w:rsidRDefault="000A5048" w:rsidP="00A56403">
      <w:pPr>
        <w:widowControl w:val="0"/>
        <w:suppressAutoHyphens w:val="0"/>
        <w:rPr>
          <w:szCs w:val="22"/>
        </w:rPr>
      </w:pPr>
      <w:r w:rsidRPr="003135DA">
        <w:rPr>
          <w:szCs w:val="22"/>
        </w:rPr>
        <w:t>Novo Nordisk A/S</w:t>
      </w:r>
      <w:r w:rsidR="00483C0A" w:rsidRPr="003135DA">
        <w:rPr>
          <w:szCs w:val="22"/>
        </w:rPr>
        <w:t xml:space="preserve">, </w:t>
      </w:r>
      <w:r w:rsidRPr="003135DA">
        <w:rPr>
          <w:szCs w:val="22"/>
        </w:rPr>
        <w:t>Novo Allé</w:t>
      </w:r>
      <w:r w:rsidR="00483C0A" w:rsidRPr="003135DA">
        <w:rPr>
          <w:szCs w:val="22"/>
        </w:rPr>
        <w:t xml:space="preserve">, </w:t>
      </w:r>
      <w:r w:rsidRPr="003135DA">
        <w:rPr>
          <w:szCs w:val="22"/>
        </w:rPr>
        <w:t>DK-2880 Bagsværd, Дания</w:t>
      </w:r>
    </w:p>
    <w:p w14:paraId="1D662855" w14:textId="77777777" w:rsidR="000A5048" w:rsidRPr="009C4193" w:rsidRDefault="000A5048" w:rsidP="002C7962">
      <w:pPr>
        <w:widowControl w:val="0"/>
        <w:numPr>
          <w:ilvl w:val="12"/>
          <w:numId w:val="0"/>
        </w:numPr>
        <w:suppressAutoHyphens w:val="0"/>
        <w:rPr>
          <w:szCs w:val="22"/>
        </w:rPr>
      </w:pPr>
    </w:p>
    <w:p w14:paraId="1D662856" w14:textId="63412C43" w:rsidR="000A5048" w:rsidRPr="00FD4541" w:rsidRDefault="000A5048" w:rsidP="002C7962">
      <w:pPr>
        <w:widowControl w:val="0"/>
        <w:numPr>
          <w:ilvl w:val="12"/>
          <w:numId w:val="0"/>
        </w:numPr>
        <w:suppressAutoHyphens w:val="0"/>
        <w:rPr>
          <w:b/>
          <w:bCs/>
          <w:szCs w:val="22"/>
          <w:lang w:val="ru-RU"/>
        </w:rPr>
      </w:pPr>
      <w:r w:rsidRPr="009C4193">
        <w:rPr>
          <w:b/>
          <w:bCs/>
          <w:szCs w:val="22"/>
        </w:rPr>
        <w:t xml:space="preserve">Дата на последно </w:t>
      </w:r>
      <w:r w:rsidR="00612D9A" w:rsidRPr="00612D9A">
        <w:rPr>
          <w:b/>
          <w:bCs/>
          <w:szCs w:val="22"/>
        </w:rPr>
        <w:t>преразглеждане</w:t>
      </w:r>
      <w:r w:rsidRPr="009C4193">
        <w:rPr>
          <w:b/>
          <w:bCs/>
          <w:szCs w:val="22"/>
        </w:rPr>
        <w:t xml:space="preserve"> на листовката </w:t>
      </w:r>
    </w:p>
    <w:p w14:paraId="1D662857" w14:textId="77777777" w:rsidR="000A5048" w:rsidRPr="009C4193" w:rsidRDefault="000A5048" w:rsidP="002C7962">
      <w:pPr>
        <w:widowControl w:val="0"/>
        <w:numPr>
          <w:ilvl w:val="12"/>
          <w:numId w:val="0"/>
        </w:numPr>
        <w:suppressAutoHyphens w:val="0"/>
        <w:rPr>
          <w:b/>
          <w:bCs/>
          <w:szCs w:val="22"/>
        </w:rPr>
      </w:pPr>
    </w:p>
    <w:p w14:paraId="1D662858" w14:textId="77777777" w:rsidR="00612D9A" w:rsidRPr="00A1396B" w:rsidRDefault="00612D9A" w:rsidP="00612D9A">
      <w:pPr>
        <w:numPr>
          <w:ilvl w:val="12"/>
          <w:numId w:val="0"/>
        </w:numPr>
        <w:tabs>
          <w:tab w:val="clear" w:pos="567"/>
        </w:tabs>
        <w:rPr>
          <w:b/>
          <w:noProof w:val="0"/>
          <w:szCs w:val="22"/>
        </w:rPr>
      </w:pPr>
      <w:r w:rsidRPr="00A1396B">
        <w:rPr>
          <w:b/>
          <w:noProof w:val="0"/>
          <w:szCs w:val="22"/>
        </w:rPr>
        <w:t>Други източници на информация</w:t>
      </w:r>
    </w:p>
    <w:p w14:paraId="1D662859" w14:textId="77777777" w:rsidR="00612D9A" w:rsidRPr="00702F4B" w:rsidRDefault="00612D9A" w:rsidP="00612D9A">
      <w:pPr>
        <w:numPr>
          <w:ilvl w:val="12"/>
          <w:numId w:val="0"/>
        </w:numPr>
        <w:tabs>
          <w:tab w:val="clear" w:pos="567"/>
        </w:tabs>
        <w:rPr>
          <w:noProof w:val="0"/>
          <w:szCs w:val="22"/>
        </w:rPr>
      </w:pPr>
    </w:p>
    <w:p w14:paraId="1D66285A" w14:textId="77777777" w:rsidR="000A5048" w:rsidRPr="00612D9A" w:rsidRDefault="00612D9A" w:rsidP="00612D9A">
      <w:pPr>
        <w:widowControl w:val="0"/>
        <w:numPr>
          <w:ilvl w:val="12"/>
          <w:numId w:val="0"/>
        </w:numPr>
        <w:suppressAutoHyphens w:val="0"/>
        <w:rPr>
          <w:noProof w:val="0"/>
          <w:szCs w:val="22"/>
        </w:rPr>
      </w:pPr>
      <w:r>
        <w:rPr>
          <w:iCs/>
          <w:noProof w:val="0"/>
          <w:szCs w:val="22"/>
        </w:rPr>
        <w:t xml:space="preserve">Подробна информация за това лекарство е предоставена на уебсайта на </w:t>
      </w:r>
      <w:r w:rsidRPr="00BB46C7">
        <w:rPr>
          <w:iCs/>
          <w:noProof w:val="0"/>
          <w:szCs w:val="22"/>
        </w:rPr>
        <w:t xml:space="preserve">Европейската агенция по лекарствата: </w:t>
      </w:r>
      <w:r>
        <w:fldChar w:fldCharType="begin"/>
      </w:r>
      <w:r>
        <w:instrText>HYPERLINK "http://www.ema.europa.eu"</w:instrText>
      </w:r>
      <w:r>
        <w:fldChar w:fldCharType="separate"/>
      </w:r>
      <w:r w:rsidRPr="001074ED">
        <w:rPr>
          <w:rStyle w:val="Hyperlink"/>
          <w:noProof w:val="0"/>
          <w:szCs w:val="22"/>
          <w:lang w:val="pt-BR"/>
        </w:rPr>
        <w:t>http</w:t>
      </w:r>
      <w:r w:rsidRPr="00702F4B">
        <w:rPr>
          <w:rStyle w:val="Hyperlink"/>
          <w:noProof w:val="0"/>
          <w:szCs w:val="22"/>
        </w:rPr>
        <w:t>://</w:t>
      </w:r>
      <w:r w:rsidRPr="001074ED">
        <w:rPr>
          <w:rStyle w:val="Hyperlink"/>
          <w:noProof w:val="0"/>
          <w:szCs w:val="22"/>
          <w:lang w:val="pt-BR"/>
        </w:rPr>
        <w:t>www</w:t>
      </w:r>
      <w:r w:rsidRPr="00702F4B">
        <w:rPr>
          <w:rStyle w:val="Hyperlink"/>
          <w:noProof w:val="0"/>
          <w:szCs w:val="22"/>
        </w:rPr>
        <w:t>.</w:t>
      </w:r>
      <w:r w:rsidRPr="001074ED">
        <w:rPr>
          <w:rStyle w:val="Hyperlink"/>
          <w:noProof w:val="0"/>
          <w:szCs w:val="22"/>
          <w:lang w:val="pt-BR"/>
        </w:rPr>
        <w:t>ema</w:t>
      </w:r>
      <w:r w:rsidRPr="00702F4B">
        <w:rPr>
          <w:rStyle w:val="Hyperlink"/>
          <w:noProof w:val="0"/>
          <w:szCs w:val="22"/>
        </w:rPr>
        <w:t>.</w:t>
      </w:r>
      <w:r w:rsidRPr="001074ED">
        <w:rPr>
          <w:rStyle w:val="Hyperlink"/>
          <w:noProof w:val="0"/>
          <w:szCs w:val="22"/>
          <w:lang w:val="pt-BR"/>
        </w:rPr>
        <w:t>europa</w:t>
      </w:r>
      <w:r w:rsidRPr="00702F4B">
        <w:rPr>
          <w:rStyle w:val="Hyperlink"/>
          <w:noProof w:val="0"/>
          <w:szCs w:val="22"/>
        </w:rPr>
        <w:t>.</w:t>
      </w:r>
      <w:r w:rsidRPr="001074ED">
        <w:rPr>
          <w:rStyle w:val="Hyperlink"/>
          <w:noProof w:val="0"/>
          <w:szCs w:val="22"/>
          <w:lang w:val="pt-BR"/>
        </w:rPr>
        <w:t>eu</w:t>
      </w:r>
      <w:r>
        <w:fldChar w:fldCharType="end"/>
      </w:r>
      <w:r>
        <w:rPr>
          <w:noProof w:val="0"/>
          <w:color w:val="0000FF"/>
          <w:szCs w:val="22"/>
        </w:rPr>
        <w:t>.</w:t>
      </w:r>
    </w:p>
    <w:p w14:paraId="1D66285B" w14:textId="6B6D5D4E" w:rsidR="000A5048" w:rsidRPr="003622FB" w:rsidRDefault="000A5048" w:rsidP="002C7962">
      <w:pPr>
        <w:widowControl w:val="0"/>
        <w:suppressAutoHyphens w:val="0"/>
        <w:jc w:val="center"/>
        <w:rPr>
          <w:b/>
          <w:szCs w:val="22"/>
        </w:rPr>
      </w:pPr>
      <w:r w:rsidRPr="009C4193">
        <w:rPr>
          <w:b/>
          <w:szCs w:val="22"/>
        </w:rPr>
        <w:br w:type="page"/>
      </w:r>
      <w:r w:rsidR="006158A0" w:rsidRPr="009C4193">
        <w:rPr>
          <w:b/>
        </w:rPr>
        <w:lastRenderedPageBreak/>
        <w:t>Листовка: информация за потребителя</w:t>
      </w:r>
    </w:p>
    <w:p w14:paraId="1D66285C" w14:textId="77777777" w:rsidR="000A5048" w:rsidRPr="009C4193" w:rsidRDefault="000A5048" w:rsidP="002C7962">
      <w:pPr>
        <w:widowControl w:val="0"/>
        <w:numPr>
          <w:ilvl w:val="12"/>
          <w:numId w:val="0"/>
        </w:numPr>
        <w:suppressAutoHyphens w:val="0"/>
        <w:rPr>
          <w:b/>
          <w:szCs w:val="22"/>
        </w:rPr>
      </w:pPr>
    </w:p>
    <w:p w14:paraId="1D66285D" w14:textId="77777777" w:rsidR="000A5048" w:rsidRPr="009C4193" w:rsidRDefault="000A5048" w:rsidP="002C7962">
      <w:pPr>
        <w:widowControl w:val="0"/>
        <w:tabs>
          <w:tab w:val="left" w:pos="284"/>
        </w:tabs>
        <w:suppressAutoHyphens w:val="0"/>
        <w:jc w:val="center"/>
        <w:rPr>
          <w:b/>
          <w:bCs/>
          <w:szCs w:val="22"/>
        </w:rPr>
      </w:pPr>
      <w:r w:rsidRPr="009C4193">
        <w:rPr>
          <w:b/>
          <w:szCs w:val="22"/>
        </w:rPr>
        <w:t>NovoRapid Penfill 100</w:t>
      </w:r>
      <w:r w:rsidRPr="009C4193">
        <w:rPr>
          <w:b/>
          <w:bCs/>
          <w:szCs w:val="22"/>
        </w:rPr>
        <w:t> </w:t>
      </w:r>
      <w:r w:rsidR="0004031A">
        <w:rPr>
          <w:b/>
          <w:szCs w:val="22"/>
        </w:rPr>
        <w:t>е</w:t>
      </w:r>
      <w:r w:rsidR="008A6165">
        <w:rPr>
          <w:b/>
          <w:szCs w:val="22"/>
        </w:rPr>
        <w:t>диници</w:t>
      </w:r>
      <w:r w:rsidRPr="009C4193">
        <w:rPr>
          <w:b/>
          <w:bCs/>
          <w:szCs w:val="22"/>
        </w:rPr>
        <w:t xml:space="preserve">/ml </w:t>
      </w:r>
      <w:r w:rsidRPr="009C4193">
        <w:rPr>
          <w:b/>
          <w:szCs w:val="22"/>
        </w:rPr>
        <w:t>инжекционен разтвор в патрон</w:t>
      </w:r>
    </w:p>
    <w:p w14:paraId="1D66285E" w14:textId="3A388257" w:rsidR="000A5048" w:rsidRPr="009C4193" w:rsidRDefault="00310191" w:rsidP="00310191">
      <w:pPr>
        <w:widowControl w:val="0"/>
        <w:tabs>
          <w:tab w:val="left" w:pos="284"/>
        </w:tabs>
        <w:suppressAutoHyphens w:val="0"/>
        <w:jc w:val="center"/>
        <w:rPr>
          <w:szCs w:val="22"/>
        </w:rPr>
      </w:pPr>
      <w:r>
        <w:rPr>
          <w:noProof w:val="0"/>
          <w:szCs w:val="22"/>
        </w:rPr>
        <w:t>и</w:t>
      </w:r>
      <w:r w:rsidR="000A5048" w:rsidRPr="009C4193">
        <w:rPr>
          <w:noProof w:val="0"/>
          <w:szCs w:val="22"/>
        </w:rPr>
        <w:t>нсулин</w:t>
      </w:r>
      <w:r w:rsidR="000A5048" w:rsidRPr="009C4193">
        <w:rPr>
          <w:szCs w:val="22"/>
        </w:rPr>
        <w:t xml:space="preserve"> аспарт (insulin aspart)</w:t>
      </w:r>
    </w:p>
    <w:p w14:paraId="1D66285F" w14:textId="77777777" w:rsidR="000A5048" w:rsidRPr="009C4193" w:rsidRDefault="000A5048" w:rsidP="002C7962">
      <w:pPr>
        <w:widowControl w:val="0"/>
        <w:tabs>
          <w:tab w:val="left" w:pos="284"/>
        </w:tabs>
        <w:suppressAutoHyphens w:val="0"/>
        <w:jc w:val="center"/>
        <w:rPr>
          <w:b/>
          <w:noProof w:val="0"/>
          <w:szCs w:val="22"/>
        </w:rPr>
      </w:pPr>
    </w:p>
    <w:p w14:paraId="1D662860" w14:textId="77777777" w:rsidR="006158A0" w:rsidRDefault="000A5048" w:rsidP="00402694">
      <w:pPr>
        <w:widowControl w:val="0"/>
        <w:suppressAutoHyphens w:val="0"/>
        <w:rPr>
          <w:b/>
        </w:rPr>
      </w:pPr>
      <w:r w:rsidRPr="009C4193">
        <w:rPr>
          <w:b/>
          <w:noProof w:val="0"/>
        </w:rPr>
        <w:t>Прочетете</w:t>
      </w:r>
      <w:r w:rsidRPr="009C4193">
        <w:rPr>
          <w:b/>
        </w:rPr>
        <w:t xml:space="preserve"> внимателно цялата листовка</w:t>
      </w:r>
      <w:r w:rsidR="00EA1B99" w:rsidRPr="009C4193">
        <w:rPr>
          <w:b/>
        </w:rPr>
        <w:t>,</w:t>
      </w:r>
      <w:r w:rsidRPr="009C4193">
        <w:rPr>
          <w:b/>
        </w:rPr>
        <w:t xml:space="preserve"> преди да започнете да прилагате това лекарство</w:t>
      </w:r>
      <w:r w:rsidR="006158A0">
        <w:rPr>
          <w:b/>
        </w:rPr>
        <w:t>,</w:t>
      </w:r>
      <w:r w:rsidR="006158A0" w:rsidRPr="00A42363">
        <w:rPr>
          <w:b/>
          <w:snapToGrid w:val="0"/>
        </w:rPr>
        <w:t xml:space="preserve"> </w:t>
      </w:r>
      <w:r w:rsidR="006158A0">
        <w:rPr>
          <w:b/>
          <w:snapToGrid w:val="0"/>
        </w:rPr>
        <w:t>тъй като тя съдържа важна за Вас информация</w:t>
      </w:r>
      <w:r w:rsidR="006158A0" w:rsidRPr="009C4193">
        <w:rPr>
          <w:b/>
        </w:rPr>
        <w:t>.</w:t>
      </w:r>
    </w:p>
    <w:p w14:paraId="1D662861" w14:textId="77777777" w:rsidR="000A5048" w:rsidRPr="009C4193" w:rsidRDefault="000A5048" w:rsidP="002C7962">
      <w:pPr>
        <w:widowControl w:val="0"/>
        <w:suppressAutoHyphens w:val="0"/>
        <w:rPr>
          <w:szCs w:val="22"/>
        </w:rPr>
      </w:pPr>
    </w:p>
    <w:p w14:paraId="1D662862" w14:textId="77777777" w:rsidR="000A5048" w:rsidRPr="009C4193" w:rsidRDefault="006158A0" w:rsidP="00E513C1">
      <w:pPr>
        <w:ind w:left="567" w:hanging="567"/>
      </w:pPr>
      <w:r w:rsidRPr="006158A0">
        <w:t>•</w:t>
      </w:r>
      <w:r w:rsidRPr="006158A0">
        <w:tab/>
      </w:r>
      <w:r w:rsidR="000A5048" w:rsidRPr="009C4193">
        <w:t xml:space="preserve">Запазете тази </w:t>
      </w:r>
      <w:r w:rsidR="000A5048" w:rsidRPr="009C4193">
        <w:rPr>
          <w:noProof w:val="0"/>
        </w:rPr>
        <w:t>листовка</w:t>
      </w:r>
      <w:r w:rsidR="000A5048" w:rsidRPr="009C4193">
        <w:t xml:space="preserve">. Може да се </w:t>
      </w:r>
      <w:r w:rsidR="000A5048" w:rsidRPr="009C4193">
        <w:rPr>
          <w:noProof w:val="0"/>
        </w:rPr>
        <w:t>наложи</w:t>
      </w:r>
      <w:r w:rsidR="000A5048" w:rsidRPr="009C4193">
        <w:t xml:space="preserve"> да я прочетете отново</w:t>
      </w:r>
      <w:r>
        <w:t>.</w:t>
      </w:r>
    </w:p>
    <w:p w14:paraId="1D662863" w14:textId="77777777" w:rsidR="000A5048" w:rsidRPr="009C4193" w:rsidRDefault="006158A0" w:rsidP="00E513C1">
      <w:pPr>
        <w:ind w:left="567" w:hanging="567"/>
      </w:pPr>
      <w:r w:rsidRPr="006158A0">
        <w:t>•</w:t>
      </w:r>
      <w:r w:rsidRPr="006158A0">
        <w:tab/>
      </w:r>
      <w:r w:rsidR="000A5048" w:rsidRPr="009C4193">
        <w:t xml:space="preserve">Ако имате някакви допълнителни въпроси, попитайте Вашия лекар, </w:t>
      </w:r>
      <w:r w:rsidR="000A5048" w:rsidRPr="009C4193">
        <w:rPr>
          <w:noProof w:val="0"/>
        </w:rPr>
        <w:t>медицинска</w:t>
      </w:r>
      <w:r w:rsidR="000A5048" w:rsidRPr="009C4193">
        <w:t xml:space="preserve"> сестра или фармацевт</w:t>
      </w:r>
      <w:r>
        <w:t>.</w:t>
      </w:r>
    </w:p>
    <w:p w14:paraId="1D662864" w14:textId="77777777" w:rsidR="000A5048" w:rsidRPr="009C4193" w:rsidRDefault="006158A0" w:rsidP="00E513C1">
      <w:pPr>
        <w:ind w:left="567" w:hanging="567"/>
      </w:pPr>
      <w:r w:rsidRPr="006158A0">
        <w:t>•</w:t>
      </w:r>
      <w:r w:rsidRPr="006158A0">
        <w:tab/>
      </w:r>
      <w:r w:rsidR="000A5048" w:rsidRPr="009C4193">
        <w:t xml:space="preserve">Това лекарство е предписано </w:t>
      </w:r>
      <w:r>
        <w:t>само</w:t>
      </w:r>
      <w:r w:rsidRPr="009C4193">
        <w:t xml:space="preserve"> </w:t>
      </w:r>
      <w:r w:rsidR="000A5048" w:rsidRPr="009C4193">
        <w:t xml:space="preserve">на Вас. Не </w:t>
      </w:r>
      <w:r w:rsidR="000A5048" w:rsidRPr="009C4193">
        <w:rPr>
          <w:noProof w:val="0"/>
        </w:rPr>
        <w:t>го</w:t>
      </w:r>
      <w:r w:rsidR="000A5048" w:rsidRPr="009C4193">
        <w:t xml:space="preserve"> преотстъпвайте на други хора. То може да им навреди, независимо от това, че </w:t>
      </w:r>
      <w:r w:rsidRPr="006158A0">
        <w:t xml:space="preserve">признаците на тяхното заболяване </w:t>
      </w:r>
      <w:r w:rsidR="000A5048" w:rsidRPr="009C4193">
        <w:t>са същите като Вашите</w:t>
      </w:r>
      <w:r>
        <w:t>.</w:t>
      </w:r>
    </w:p>
    <w:p w14:paraId="1D662865" w14:textId="77777777" w:rsidR="000B1480" w:rsidRPr="009C4193" w:rsidRDefault="000B1480" w:rsidP="000B1480">
      <w:pPr>
        <w:ind w:left="567" w:hanging="567"/>
      </w:pPr>
      <w:r w:rsidRPr="00A42363">
        <w:t>•</w:t>
      </w:r>
      <w:r w:rsidRPr="00A42363">
        <w:tab/>
        <w:t>Ако получите някакви нежелани лекарствени реакции, уведомете Вашия лекар</w:t>
      </w:r>
      <w:r>
        <w:t>, медицинска сестра или фармацевт</w:t>
      </w:r>
      <w:r w:rsidRPr="00A42363">
        <w:t>. Това включва и всякакви възможни нежелани реакции, неописани в тази листовка.</w:t>
      </w:r>
      <w:r>
        <w:t xml:space="preserve"> </w:t>
      </w:r>
      <w:r w:rsidRPr="001E7D47">
        <w:t>Вижте точка 4.</w:t>
      </w:r>
    </w:p>
    <w:p w14:paraId="1D662866" w14:textId="77777777" w:rsidR="000A5048" w:rsidRPr="009C4193" w:rsidRDefault="000A5048" w:rsidP="002C7962">
      <w:pPr>
        <w:widowControl w:val="0"/>
        <w:suppressAutoHyphens w:val="0"/>
        <w:outlineLvl w:val="0"/>
        <w:rPr>
          <w:b/>
          <w:bCs/>
          <w:noProof w:val="0"/>
          <w:kern w:val="32"/>
          <w:szCs w:val="22"/>
        </w:rPr>
      </w:pPr>
    </w:p>
    <w:p w14:paraId="1D662867" w14:textId="77777777" w:rsidR="000A5048" w:rsidRPr="009C4193" w:rsidRDefault="00E21FE5" w:rsidP="002C7962">
      <w:pPr>
        <w:widowControl w:val="0"/>
        <w:suppressAutoHyphens w:val="0"/>
        <w:autoSpaceDE w:val="0"/>
        <w:autoSpaceDN w:val="0"/>
        <w:adjustRightInd w:val="0"/>
        <w:rPr>
          <w:b/>
          <w:bCs/>
          <w:szCs w:val="22"/>
        </w:rPr>
      </w:pPr>
      <w:r>
        <w:rPr>
          <w:b/>
          <w:snapToGrid w:val="0"/>
        </w:rPr>
        <w:t>Какво съдържа</w:t>
      </w:r>
      <w:r w:rsidR="000A5048" w:rsidRPr="009C4193">
        <w:rPr>
          <w:b/>
          <w:bCs/>
          <w:szCs w:val="22"/>
        </w:rPr>
        <w:t xml:space="preserve"> тази листовка</w:t>
      </w:r>
    </w:p>
    <w:p w14:paraId="1D662868" w14:textId="77777777" w:rsidR="000A5048" w:rsidRPr="009C4193" w:rsidRDefault="000A5048" w:rsidP="002C7962">
      <w:pPr>
        <w:widowControl w:val="0"/>
        <w:suppressAutoHyphens w:val="0"/>
        <w:autoSpaceDE w:val="0"/>
        <w:autoSpaceDN w:val="0"/>
        <w:adjustRightInd w:val="0"/>
        <w:rPr>
          <w:b/>
          <w:bCs/>
          <w:szCs w:val="22"/>
        </w:rPr>
      </w:pPr>
    </w:p>
    <w:p w14:paraId="1D662869"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1.</w:t>
      </w:r>
      <w:r w:rsidRPr="009C4193">
        <w:tab/>
      </w:r>
      <w:r w:rsidRPr="009C4193">
        <w:rPr>
          <w:bCs/>
          <w:szCs w:val="22"/>
        </w:rPr>
        <w:t xml:space="preserve">Какво представлява </w:t>
      </w:r>
      <w:r w:rsidRPr="009C4193">
        <w:rPr>
          <w:szCs w:val="22"/>
        </w:rPr>
        <w:t xml:space="preserve">NovoRapid </w:t>
      </w:r>
      <w:r w:rsidRPr="009C4193">
        <w:rPr>
          <w:bCs/>
          <w:szCs w:val="22"/>
        </w:rPr>
        <w:t>и за какво се използва</w:t>
      </w:r>
    </w:p>
    <w:p w14:paraId="1D66286A"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2.</w:t>
      </w:r>
      <w:r w:rsidRPr="009C4193">
        <w:tab/>
      </w:r>
      <w:r w:rsidR="00E21FE5">
        <w:rPr>
          <w:snapToGrid w:val="0"/>
        </w:rPr>
        <w:t>Какво трябва да знаете,</w:t>
      </w:r>
      <w:r w:rsidR="00E21FE5" w:rsidRPr="009341D8">
        <w:rPr>
          <w:noProof w:val="0"/>
        </w:rPr>
        <w:t xml:space="preserve"> </w:t>
      </w:r>
      <w:r w:rsidR="00E21FE5">
        <w:rPr>
          <w:bCs/>
          <w:szCs w:val="22"/>
        </w:rPr>
        <w:t>п</w:t>
      </w:r>
      <w:r w:rsidRPr="009C4193">
        <w:rPr>
          <w:bCs/>
          <w:szCs w:val="22"/>
        </w:rPr>
        <w:t xml:space="preserve">реди да използвате </w:t>
      </w:r>
      <w:r w:rsidRPr="009C4193">
        <w:rPr>
          <w:szCs w:val="22"/>
        </w:rPr>
        <w:t>NovoRapid</w:t>
      </w:r>
    </w:p>
    <w:p w14:paraId="1D66286B"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3.</w:t>
      </w:r>
      <w:r w:rsidRPr="009C4193">
        <w:tab/>
      </w:r>
      <w:r w:rsidRPr="009C4193">
        <w:rPr>
          <w:bCs/>
          <w:szCs w:val="22"/>
        </w:rPr>
        <w:t xml:space="preserve">Как да използвате </w:t>
      </w:r>
      <w:r w:rsidRPr="009C4193">
        <w:rPr>
          <w:szCs w:val="22"/>
        </w:rPr>
        <w:t>NovoRapid</w:t>
      </w:r>
    </w:p>
    <w:p w14:paraId="1D66286C"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4.</w:t>
      </w:r>
      <w:r w:rsidRPr="009C4193">
        <w:tab/>
      </w:r>
      <w:r w:rsidRPr="009C4193">
        <w:rPr>
          <w:bCs/>
          <w:szCs w:val="22"/>
        </w:rPr>
        <w:t>Възможни нежелани реакции</w:t>
      </w:r>
    </w:p>
    <w:p w14:paraId="1D66286D"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5.</w:t>
      </w:r>
      <w:r w:rsidRPr="009C4193">
        <w:tab/>
      </w:r>
      <w:r w:rsidRPr="009C4193">
        <w:rPr>
          <w:bCs/>
          <w:szCs w:val="22"/>
        </w:rPr>
        <w:t xml:space="preserve">Как да съхранявате </w:t>
      </w:r>
      <w:r w:rsidRPr="009C4193">
        <w:rPr>
          <w:szCs w:val="22"/>
        </w:rPr>
        <w:t>NovoRapid</w:t>
      </w:r>
    </w:p>
    <w:p w14:paraId="1D66286E" w14:textId="77777777" w:rsidR="008B6DA6" w:rsidRPr="009C4193" w:rsidRDefault="008B6DA6" w:rsidP="002C7962">
      <w:pPr>
        <w:widowControl w:val="0"/>
        <w:suppressAutoHyphens w:val="0"/>
        <w:autoSpaceDE w:val="0"/>
        <w:autoSpaceDN w:val="0"/>
        <w:adjustRightInd w:val="0"/>
        <w:rPr>
          <w:sz w:val="20"/>
          <w:szCs w:val="20"/>
        </w:rPr>
      </w:pPr>
      <w:r w:rsidRPr="009C4193">
        <w:rPr>
          <w:bCs/>
          <w:szCs w:val="22"/>
        </w:rPr>
        <w:t>6.</w:t>
      </w:r>
      <w:r w:rsidRPr="009C4193">
        <w:tab/>
      </w:r>
      <w:r w:rsidR="00E21FE5">
        <w:rPr>
          <w:snapToGrid w:val="0"/>
        </w:rPr>
        <w:t>Съдържание на опаковката и д</w:t>
      </w:r>
      <w:r w:rsidRPr="009C4193">
        <w:rPr>
          <w:bCs/>
          <w:szCs w:val="22"/>
        </w:rPr>
        <w:t>опълнителна информация</w:t>
      </w:r>
    </w:p>
    <w:p w14:paraId="1D66286F" w14:textId="77777777" w:rsidR="000A5048" w:rsidRPr="006C4518" w:rsidRDefault="000A5048" w:rsidP="002C7962">
      <w:pPr>
        <w:widowControl w:val="0"/>
        <w:suppressAutoHyphens w:val="0"/>
        <w:outlineLvl w:val="0"/>
        <w:rPr>
          <w:b/>
          <w:bCs/>
          <w:noProof w:val="0"/>
          <w:kern w:val="32"/>
          <w:szCs w:val="22"/>
          <w:lang w:val="ru-RU"/>
        </w:rPr>
      </w:pPr>
    </w:p>
    <w:p w14:paraId="1D662870" w14:textId="77777777" w:rsidR="00745393" w:rsidRPr="006C4518" w:rsidRDefault="00745393" w:rsidP="002C7962">
      <w:pPr>
        <w:widowControl w:val="0"/>
        <w:suppressAutoHyphens w:val="0"/>
        <w:outlineLvl w:val="0"/>
        <w:rPr>
          <w:b/>
          <w:bCs/>
          <w:noProof w:val="0"/>
          <w:kern w:val="32"/>
          <w:szCs w:val="22"/>
          <w:lang w:val="ru-RU"/>
        </w:rPr>
      </w:pPr>
    </w:p>
    <w:p w14:paraId="1D662871" w14:textId="77696AEC" w:rsidR="000A5048" w:rsidRPr="009C4193" w:rsidRDefault="000A5048" w:rsidP="002C7962">
      <w:pPr>
        <w:widowControl w:val="0"/>
        <w:suppressAutoHyphens w:val="0"/>
        <w:ind w:left="567" w:hanging="567"/>
        <w:outlineLvl w:val="0"/>
        <w:rPr>
          <w:b/>
          <w:bCs/>
          <w:szCs w:val="22"/>
        </w:rPr>
      </w:pPr>
      <w:r w:rsidRPr="009C4193">
        <w:rPr>
          <w:b/>
          <w:bCs/>
          <w:kern w:val="32"/>
          <w:szCs w:val="22"/>
        </w:rPr>
        <w:t>1.</w:t>
      </w:r>
      <w:r w:rsidRPr="009C4193">
        <w:rPr>
          <w:b/>
          <w:bCs/>
          <w:kern w:val="32"/>
          <w:szCs w:val="22"/>
        </w:rPr>
        <w:tab/>
      </w:r>
      <w:r w:rsidR="00E21FE5" w:rsidRPr="009C4193">
        <w:rPr>
          <w:b/>
        </w:rPr>
        <w:t xml:space="preserve">Какво представлява </w:t>
      </w:r>
      <w:r w:rsidR="00E21FE5">
        <w:rPr>
          <w:b/>
          <w:bCs/>
          <w:szCs w:val="22"/>
          <w:lang w:val="en-US"/>
        </w:rPr>
        <w:t>N</w:t>
      </w:r>
      <w:r w:rsidR="00E21FE5" w:rsidRPr="009C4193">
        <w:rPr>
          <w:b/>
          <w:bCs/>
          <w:szCs w:val="22"/>
        </w:rPr>
        <w:t>ovo</w:t>
      </w:r>
      <w:r w:rsidR="00E21FE5">
        <w:rPr>
          <w:b/>
          <w:bCs/>
          <w:szCs w:val="22"/>
          <w:lang w:val="en-US"/>
        </w:rPr>
        <w:t>R</w:t>
      </w:r>
      <w:r w:rsidR="00E21FE5" w:rsidRPr="009C4193">
        <w:rPr>
          <w:b/>
          <w:bCs/>
          <w:szCs w:val="22"/>
        </w:rPr>
        <w:t>apid</w:t>
      </w:r>
      <w:r w:rsidR="00E21FE5" w:rsidRPr="009C4193">
        <w:rPr>
          <w:b/>
        </w:rPr>
        <w:t xml:space="preserve"> и за какво се използва</w:t>
      </w:r>
      <w:r w:rsidR="00CB3CBE">
        <w:rPr>
          <w:b/>
        </w:rPr>
        <w:fldChar w:fldCharType="begin"/>
      </w:r>
      <w:r w:rsidR="00CB3CBE">
        <w:rPr>
          <w:b/>
        </w:rPr>
        <w:instrText xml:space="preserve"> DOCVARIABLE vault_nd_3b56e525-0841-4dcf-bdd6-6f9151b60511 \* MERGEFORMAT </w:instrText>
      </w:r>
      <w:r w:rsidR="00CB3CBE">
        <w:rPr>
          <w:b/>
        </w:rPr>
        <w:fldChar w:fldCharType="separate"/>
      </w:r>
      <w:r w:rsidR="00CB3CBE">
        <w:rPr>
          <w:b/>
        </w:rPr>
        <w:t xml:space="preserve"> </w:t>
      </w:r>
      <w:r w:rsidR="00CB3CBE">
        <w:rPr>
          <w:b/>
        </w:rPr>
        <w:fldChar w:fldCharType="end"/>
      </w:r>
    </w:p>
    <w:p w14:paraId="1D662872" w14:textId="77777777" w:rsidR="000A5048" w:rsidRPr="009C4193" w:rsidRDefault="000A5048" w:rsidP="002C7962">
      <w:pPr>
        <w:widowControl w:val="0"/>
        <w:suppressAutoHyphens w:val="0"/>
        <w:ind w:left="567" w:hanging="567"/>
        <w:outlineLvl w:val="0"/>
        <w:rPr>
          <w:b/>
          <w:bCs/>
          <w:noProof w:val="0"/>
          <w:szCs w:val="22"/>
        </w:rPr>
      </w:pPr>
    </w:p>
    <w:p w14:paraId="1D662873" w14:textId="77777777" w:rsidR="000A5048" w:rsidRPr="009C4193" w:rsidRDefault="000A5048" w:rsidP="002C7962">
      <w:pPr>
        <w:widowControl w:val="0"/>
        <w:suppressAutoHyphens w:val="0"/>
        <w:rPr>
          <w:noProof w:val="0"/>
          <w:szCs w:val="22"/>
        </w:rPr>
      </w:pPr>
      <w:r w:rsidRPr="009C4193">
        <w:rPr>
          <w:szCs w:val="22"/>
        </w:rPr>
        <w:t xml:space="preserve">NovoRapid e </w:t>
      </w:r>
      <w:r w:rsidRPr="009C4193">
        <w:rPr>
          <w:noProof w:val="0"/>
          <w:szCs w:val="22"/>
        </w:rPr>
        <w:t>модерен</w:t>
      </w:r>
      <w:r w:rsidRPr="009C4193">
        <w:rPr>
          <w:szCs w:val="22"/>
        </w:rPr>
        <w:t xml:space="preserve"> инсулин (инсулинов аналог) с бързодействащ ефект. Модерните инсулин</w:t>
      </w:r>
      <w:r w:rsidR="00E21FE5">
        <w:rPr>
          <w:szCs w:val="22"/>
        </w:rPr>
        <w:t>ов</w:t>
      </w:r>
      <w:r w:rsidR="00E21FE5" w:rsidRPr="009C4193">
        <w:rPr>
          <w:szCs w:val="22"/>
        </w:rPr>
        <w:t xml:space="preserve">и </w:t>
      </w:r>
      <w:r w:rsidR="00E21FE5">
        <w:rPr>
          <w:szCs w:val="22"/>
        </w:rPr>
        <w:t>продукти</w:t>
      </w:r>
      <w:r w:rsidRPr="009C4193">
        <w:rPr>
          <w:szCs w:val="22"/>
        </w:rPr>
        <w:t xml:space="preserve"> са подобрени версии на човешкия инсулин.</w:t>
      </w:r>
    </w:p>
    <w:p w14:paraId="1D662874" w14:textId="77777777" w:rsidR="00E21FE5" w:rsidRDefault="00E21FE5" w:rsidP="00E21FE5">
      <w:pPr>
        <w:widowControl w:val="0"/>
        <w:suppressAutoHyphens w:val="0"/>
        <w:rPr>
          <w:szCs w:val="22"/>
        </w:rPr>
      </w:pPr>
    </w:p>
    <w:p w14:paraId="1D662875" w14:textId="77777777" w:rsidR="00E21FE5" w:rsidRDefault="00E21FE5" w:rsidP="00E21FE5">
      <w:pPr>
        <w:widowControl w:val="0"/>
        <w:suppressAutoHyphens w:val="0"/>
        <w:rPr>
          <w:noProof w:val="0"/>
          <w:szCs w:val="22"/>
        </w:rPr>
      </w:pPr>
      <w:r w:rsidRPr="00A42363">
        <w:rPr>
          <w:noProof w:val="0"/>
          <w:szCs w:val="22"/>
        </w:rPr>
        <w:t xml:space="preserve">NovoRapid </w:t>
      </w:r>
      <w:r w:rsidRPr="007A1899">
        <w:rPr>
          <w:szCs w:val="22"/>
          <w:lang w:val="ru-RU"/>
        </w:rPr>
        <w:t>се използва</w:t>
      </w:r>
      <w:r w:rsidRPr="007F7BAE">
        <w:rPr>
          <w:b/>
          <w:noProof w:val="0"/>
          <w:szCs w:val="22"/>
        </w:rPr>
        <w:t xml:space="preserve"> </w:t>
      </w:r>
      <w:r w:rsidRPr="007A1899">
        <w:rPr>
          <w:noProof w:val="0"/>
          <w:szCs w:val="22"/>
        </w:rPr>
        <w:t xml:space="preserve">за </w:t>
      </w:r>
      <w:r>
        <w:rPr>
          <w:szCs w:val="22"/>
          <w:lang w:val="ru-RU"/>
        </w:rPr>
        <w:t>намаляване на високото ниво на кръвната захар</w:t>
      </w:r>
      <w:r w:rsidRPr="00AA423F">
        <w:rPr>
          <w:szCs w:val="22"/>
          <w:lang w:val="ru-RU"/>
        </w:rPr>
        <w:t xml:space="preserve"> </w:t>
      </w:r>
      <w:r w:rsidRPr="007A1899">
        <w:rPr>
          <w:szCs w:val="22"/>
          <w:lang w:val="ru-RU"/>
        </w:rPr>
        <w:t xml:space="preserve">при възрастни, юноши </w:t>
      </w:r>
      <w:r>
        <w:rPr>
          <w:szCs w:val="22"/>
          <w:lang w:val="ru-RU"/>
        </w:rPr>
        <w:t xml:space="preserve">и </w:t>
      </w:r>
      <w:r w:rsidRPr="007A1899">
        <w:rPr>
          <w:szCs w:val="22"/>
          <w:lang w:val="ru-RU"/>
        </w:rPr>
        <w:t xml:space="preserve">деца на възраст </w:t>
      </w:r>
      <w:r w:rsidRPr="00F35FFE">
        <w:rPr>
          <w:szCs w:val="22"/>
          <w:lang w:val="ru-RU"/>
        </w:rPr>
        <w:t xml:space="preserve">на и над </w:t>
      </w:r>
      <w:r w:rsidR="00FE5C3A">
        <w:rPr>
          <w:szCs w:val="22"/>
          <w:lang w:val="ru-RU"/>
        </w:rPr>
        <w:t>1</w:t>
      </w:r>
      <w:r w:rsidRPr="00F35FFE">
        <w:rPr>
          <w:szCs w:val="22"/>
        </w:rPr>
        <w:t> </w:t>
      </w:r>
      <w:r w:rsidRPr="00F35FFE">
        <w:rPr>
          <w:szCs w:val="22"/>
          <w:lang w:val="ru-RU"/>
        </w:rPr>
        <w:t>годин</w:t>
      </w:r>
      <w:r w:rsidR="00FE5C3A">
        <w:rPr>
          <w:szCs w:val="22"/>
          <w:lang w:val="ru-RU"/>
        </w:rPr>
        <w:t>а</w:t>
      </w:r>
      <w:r w:rsidRPr="00F40F6C">
        <w:rPr>
          <w:szCs w:val="22"/>
          <w:lang w:val="ru-RU"/>
        </w:rPr>
        <w:t xml:space="preserve"> </w:t>
      </w:r>
      <w:r>
        <w:rPr>
          <w:szCs w:val="22"/>
          <w:lang w:val="ru-RU"/>
        </w:rPr>
        <w:t>с</w:t>
      </w:r>
      <w:r>
        <w:rPr>
          <w:szCs w:val="22"/>
        </w:rPr>
        <w:t>ъс захарен диабет</w:t>
      </w:r>
      <w:r>
        <w:rPr>
          <w:szCs w:val="22"/>
          <w:lang w:val="ru-RU"/>
        </w:rPr>
        <w:t xml:space="preserve"> (диабет)</w:t>
      </w:r>
      <w:r w:rsidRPr="00F35FFE">
        <w:rPr>
          <w:noProof w:val="0"/>
          <w:szCs w:val="22"/>
        </w:rPr>
        <w:t xml:space="preserve">. </w:t>
      </w:r>
      <w:r>
        <w:rPr>
          <w:noProof w:val="0"/>
          <w:szCs w:val="22"/>
        </w:rPr>
        <w:t>Д</w:t>
      </w:r>
      <w:r w:rsidRPr="00F35FFE">
        <w:rPr>
          <w:noProof w:val="0"/>
          <w:szCs w:val="22"/>
        </w:rPr>
        <w:t>иабет</w:t>
      </w:r>
      <w:r>
        <w:rPr>
          <w:noProof w:val="0"/>
          <w:szCs w:val="22"/>
        </w:rPr>
        <w:t>ът</w:t>
      </w:r>
      <w:r w:rsidRPr="00F35FFE">
        <w:rPr>
          <w:noProof w:val="0"/>
          <w:szCs w:val="22"/>
        </w:rPr>
        <w:t xml:space="preserve"> е заболяване, при което организмът Ви не произвежда</w:t>
      </w:r>
      <w:r>
        <w:rPr>
          <w:noProof w:val="0"/>
          <w:szCs w:val="22"/>
        </w:rPr>
        <w:t xml:space="preserve"> достатъчно инсулин, за да контролира нивото на кръвната Ви захар.</w:t>
      </w:r>
      <w:r w:rsidRPr="00F40F6C">
        <w:rPr>
          <w:noProof w:val="0"/>
          <w:szCs w:val="22"/>
        </w:rPr>
        <w:t xml:space="preserve"> </w:t>
      </w:r>
      <w:r>
        <w:rPr>
          <w:noProof w:val="0"/>
          <w:szCs w:val="22"/>
        </w:rPr>
        <w:t xml:space="preserve">Лечението с </w:t>
      </w:r>
      <w:r w:rsidRPr="00A42363">
        <w:rPr>
          <w:noProof w:val="0"/>
          <w:szCs w:val="22"/>
        </w:rPr>
        <w:t xml:space="preserve">NovoRapid </w:t>
      </w:r>
      <w:r>
        <w:rPr>
          <w:noProof w:val="0"/>
          <w:szCs w:val="22"/>
        </w:rPr>
        <w:t>помага за предотвратяване на усложнения</w:t>
      </w:r>
      <w:r w:rsidR="00C35C50">
        <w:rPr>
          <w:noProof w:val="0"/>
          <w:szCs w:val="22"/>
        </w:rPr>
        <w:t>та</w:t>
      </w:r>
      <w:r>
        <w:rPr>
          <w:noProof w:val="0"/>
          <w:szCs w:val="22"/>
        </w:rPr>
        <w:t xml:space="preserve"> от диабет</w:t>
      </w:r>
      <w:r w:rsidR="00C35C50">
        <w:rPr>
          <w:noProof w:val="0"/>
          <w:szCs w:val="22"/>
        </w:rPr>
        <w:t>а</w:t>
      </w:r>
      <w:r>
        <w:rPr>
          <w:noProof w:val="0"/>
          <w:szCs w:val="22"/>
        </w:rPr>
        <w:t>.</w:t>
      </w:r>
    </w:p>
    <w:p w14:paraId="1D662876" w14:textId="77777777" w:rsidR="000A5048" w:rsidRPr="009C4193" w:rsidRDefault="000A5048" w:rsidP="002C7962">
      <w:pPr>
        <w:widowControl w:val="0"/>
        <w:suppressAutoHyphens w:val="0"/>
        <w:rPr>
          <w:noProof w:val="0"/>
          <w:szCs w:val="22"/>
        </w:rPr>
      </w:pPr>
    </w:p>
    <w:p w14:paraId="1D662877" w14:textId="77777777" w:rsidR="000A5048" w:rsidRPr="009C4193" w:rsidRDefault="000A5048" w:rsidP="002C7962">
      <w:pPr>
        <w:widowControl w:val="0"/>
        <w:suppressAutoHyphens w:val="0"/>
        <w:rPr>
          <w:noProof w:val="0"/>
          <w:szCs w:val="22"/>
        </w:rPr>
      </w:pPr>
      <w:r w:rsidRPr="009C4193">
        <w:rPr>
          <w:noProof w:val="0"/>
          <w:szCs w:val="22"/>
        </w:rPr>
        <w:t xml:space="preserve">NovoRapid </w:t>
      </w:r>
      <w:r w:rsidRPr="009C4193">
        <w:rPr>
          <w:szCs w:val="22"/>
        </w:rPr>
        <w:t>ще започне да намалява кръвната Ви захар 10–20 минути след инжектиране, максимал</w:t>
      </w:r>
      <w:r w:rsidR="00551956">
        <w:rPr>
          <w:szCs w:val="22"/>
        </w:rPr>
        <w:t>ният</w:t>
      </w:r>
      <w:r w:rsidRPr="009C4193">
        <w:rPr>
          <w:szCs w:val="22"/>
        </w:rPr>
        <w:t xml:space="preserve"> </w:t>
      </w:r>
      <w:r w:rsidR="00551956">
        <w:rPr>
          <w:szCs w:val="22"/>
        </w:rPr>
        <w:t xml:space="preserve">му </w:t>
      </w:r>
      <w:r w:rsidRPr="009C4193">
        <w:rPr>
          <w:szCs w:val="22"/>
        </w:rPr>
        <w:t xml:space="preserve">ефект </w:t>
      </w:r>
      <w:r w:rsidR="00551956">
        <w:rPr>
          <w:szCs w:val="22"/>
        </w:rPr>
        <w:t xml:space="preserve">се изявява </w:t>
      </w:r>
      <w:r w:rsidRPr="009C4193">
        <w:rPr>
          <w:szCs w:val="22"/>
        </w:rPr>
        <w:t xml:space="preserve">между 1 и 3 часа </w:t>
      </w:r>
      <w:r w:rsidR="00E21FE5">
        <w:rPr>
          <w:szCs w:val="22"/>
        </w:rPr>
        <w:t xml:space="preserve">след инжектиране </w:t>
      </w:r>
      <w:r w:rsidRPr="009C4193">
        <w:rPr>
          <w:szCs w:val="22"/>
        </w:rPr>
        <w:t xml:space="preserve">и </w:t>
      </w:r>
      <w:r w:rsidRPr="009C4193">
        <w:rPr>
          <w:noProof w:val="0"/>
          <w:szCs w:val="22"/>
        </w:rPr>
        <w:t>действието</w:t>
      </w:r>
      <w:r w:rsidRPr="009C4193">
        <w:rPr>
          <w:szCs w:val="22"/>
        </w:rPr>
        <w:t xml:space="preserve"> му продължава 3–5 часа. Поради кратката си продължителност на действие, NovoRapid </w:t>
      </w:r>
      <w:r w:rsidR="00551956">
        <w:rPr>
          <w:szCs w:val="22"/>
        </w:rPr>
        <w:t xml:space="preserve">обикновено </w:t>
      </w:r>
      <w:r w:rsidRPr="009C4193">
        <w:rPr>
          <w:szCs w:val="22"/>
        </w:rPr>
        <w:t>трябва да се прилага в комбинация с интермедиерни или дългодействащи инсулинови продукти</w:t>
      </w:r>
      <w:r w:rsidR="002E0467">
        <w:rPr>
          <w:szCs w:val="22"/>
        </w:rPr>
        <w:t>.</w:t>
      </w:r>
    </w:p>
    <w:p w14:paraId="1D662878" w14:textId="77777777" w:rsidR="000A5048" w:rsidRPr="009C4193" w:rsidRDefault="000A5048" w:rsidP="002C7962">
      <w:pPr>
        <w:widowControl w:val="0"/>
        <w:suppressAutoHyphens w:val="0"/>
        <w:rPr>
          <w:noProof w:val="0"/>
          <w:szCs w:val="22"/>
        </w:rPr>
      </w:pPr>
    </w:p>
    <w:p w14:paraId="1D662879" w14:textId="79268E3A" w:rsidR="000A5048" w:rsidRPr="009C4193" w:rsidRDefault="000A5048" w:rsidP="002C7962">
      <w:pPr>
        <w:widowControl w:val="0"/>
        <w:suppressAutoHyphens w:val="0"/>
        <w:ind w:left="567" w:hanging="567"/>
        <w:outlineLvl w:val="0"/>
        <w:rPr>
          <w:b/>
          <w:bCs/>
          <w:szCs w:val="22"/>
        </w:rPr>
      </w:pPr>
      <w:r w:rsidRPr="009C4193">
        <w:rPr>
          <w:b/>
          <w:bCs/>
          <w:szCs w:val="22"/>
        </w:rPr>
        <w:t>2.</w:t>
      </w:r>
      <w:r w:rsidRPr="009C4193">
        <w:rPr>
          <w:b/>
          <w:bCs/>
          <w:szCs w:val="22"/>
        </w:rPr>
        <w:tab/>
      </w:r>
      <w:r w:rsidR="00E21FE5" w:rsidRPr="00A42363">
        <w:rPr>
          <w:b/>
          <w:szCs w:val="22"/>
        </w:rPr>
        <w:t>Какво трябва да знаете, преди да използвате NovoRapid</w:t>
      </w:r>
      <w:r w:rsidR="00CB3CBE">
        <w:rPr>
          <w:b/>
          <w:szCs w:val="22"/>
        </w:rPr>
        <w:fldChar w:fldCharType="begin"/>
      </w:r>
      <w:r w:rsidR="00CB3CBE">
        <w:rPr>
          <w:b/>
          <w:szCs w:val="22"/>
        </w:rPr>
        <w:instrText xml:space="preserve"> DOCVARIABLE vault_nd_e487b575-ae26-4182-b262-c1e0e71b53f0 \* MERGEFORMAT </w:instrText>
      </w:r>
      <w:r w:rsidR="00CB3CBE">
        <w:rPr>
          <w:b/>
          <w:szCs w:val="22"/>
        </w:rPr>
        <w:fldChar w:fldCharType="separate"/>
      </w:r>
      <w:r w:rsidR="00CB3CBE">
        <w:rPr>
          <w:b/>
          <w:szCs w:val="22"/>
        </w:rPr>
        <w:t xml:space="preserve"> </w:t>
      </w:r>
      <w:r w:rsidR="00CB3CBE">
        <w:rPr>
          <w:b/>
          <w:szCs w:val="22"/>
        </w:rPr>
        <w:fldChar w:fldCharType="end"/>
      </w:r>
    </w:p>
    <w:p w14:paraId="1D66287A" w14:textId="77777777" w:rsidR="000A5048" w:rsidRPr="009C4193" w:rsidRDefault="000A5048" w:rsidP="002C7962">
      <w:pPr>
        <w:widowControl w:val="0"/>
        <w:suppressAutoHyphens w:val="0"/>
        <w:outlineLvl w:val="0"/>
        <w:rPr>
          <w:b/>
          <w:bCs/>
          <w:noProof w:val="0"/>
          <w:kern w:val="32"/>
          <w:szCs w:val="22"/>
        </w:rPr>
      </w:pPr>
    </w:p>
    <w:p w14:paraId="1D66287B" w14:textId="77777777" w:rsidR="000A5048" w:rsidRPr="009C4193" w:rsidRDefault="000A5048" w:rsidP="002C7962">
      <w:pPr>
        <w:widowControl w:val="0"/>
        <w:suppressAutoHyphens w:val="0"/>
        <w:rPr>
          <w:b/>
          <w:szCs w:val="22"/>
        </w:rPr>
      </w:pPr>
      <w:r w:rsidRPr="009C4193">
        <w:rPr>
          <w:b/>
          <w:szCs w:val="22"/>
        </w:rPr>
        <w:t xml:space="preserve">Не използвайте NovoRapid </w:t>
      </w:r>
    </w:p>
    <w:p w14:paraId="1D66287C" w14:textId="77777777" w:rsidR="000A5048" w:rsidRPr="009C4193" w:rsidRDefault="000A5048" w:rsidP="002C7962">
      <w:pPr>
        <w:widowControl w:val="0"/>
        <w:suppressAutoHyphens w:val="0"/>
        <w:rPr>
          <w:noProof w:val="0"/>
          <w:szCs w:val="22"/>
        </w:rPr>
      </w:pPr>
    </w:p>
    <w:p w14:paraId="1D66287D" w14:textId="77777777" w:rsidR="000A5048" w:rsidRPr="009C4193" w:rsidRDefault="000A5048" w:rsidP="002C7962">
      <w:pPr>
        <w:widowControl w:val="0"/>
        <w:suppressAutoHyphens w:val="0"/>
        <w:ind w:left="567" w:hanging="567"/>
      </w:pPr>
      <w:r w:rsidRPr="009C4193">
        <w:rPr>
          <w:b/>
          <w:bCs/>
        </w:rPr>
        <w:t>►</w:t>
      </w:r>
      <w:r w:rsidRPr="009C4193">
        <w:rPr>
          <w:b/>
          <w:bCs/>
        </w:rPr>
        <w:tab/>
      </w:r>
      <w:r w:rsidRPr="009C4193">
        <w:rPr>
          <w:bCs/>
        </w:rPr>
        <w:t xml:space="preserve">Ако сте алергични </w:t>
      </w:r>
      <w:r w:rsidRPr="009C4193">
        <w:t xml:space="preserve">към инсулин аспарт или някоя от </w:t>
      </w:r>
      <w:r w:rsidR="00551956">
        <w:t>другите</w:t>
      </w:r>
      <w:r w:rsidR="00551956" w:rsidRPr="009C4193">
        <w:t xml:space="preserve"> </w:t>
      </w:r>
      <w:r w:rsidRPr="009C4193">
        <w:t xml:space="preserve">съставки </w:t>
      </w:r>
      <w:r w:rsidR="00E21FE5">
        <w:t>в това лекарство</w:t>
      </w:r>
      <w:r w:rsidR="00E21FE5" w:rsidRPr="009C4193">
        <w:rPr>
          <w:szCs w:val="22"/>
        </w:rPr>
        <w:t xml:space="preserve"> </w:t>
      </w:r>
      <w:r w:rsidRPr="009C4193">
        <w:t xml:space="preserve">(вижте точка </w:t>
      </w:r>
      <w:r w:rsidRPr="00A1396B">
        <w:rPr>
          <w:iCs/>
          <w:noProof w:val="0"/>
        </w:rPr>
        <w:t>6.</w:t>
      </w:r>
      <w:r w:rsidRPr="00A1396B">
        <w:rPr>
          <w:iCs/>
        </w:rPr>
        <w:t xml:space="preserve"> </w:t>
      </w:r>
      <w:r w:rsidR="00E21FE5" w:rsidRPr="00E21FE5">
        <w:rPr>
          <w:iCs/>
        </w:rPr>
        <w:t>Съдържание на опаковката и допълнителна информация</w:t>
      </w:r>
      <w:r w:rsidRPr="009C4193">
        <w:t>).</w:t>
      </w:r>
    </w:p>
    <w:p w14:paraId="1D66287E" w14:textId="77777777" w:rsidR="000B1480" w:rsidRPr="009C4193" w:rsidRDefault="000B1480" w:rsidP="000B1480">
      <w:pPr>
        <w:widowControl w:val="0"/>
        <w:suppressAutoHyphens w:val="0"/>
        <w:ind w:left="567" w:hanging="567"/>
        <w:rPr>
          <w:szCs w:val="22"/>
        </w:rPr>
      </w:pPr>
      <w:r w:rsidRPr="009C4193">
        <w:t>►</w:t>
      </w:r>
      <w:r w:rsidRPr="009C4193">
        <w:tab/>
      </w:r>
      <w:r w:rsidRPr="009C4193">
        <w:rPr>
          <w:bCs/>
        </w:rPr>
        <w:t>Ако подозирате</w:t>
      </w:r>
      <w:r>
        <w:rPr>
          <w:bCs/>
        </w:rPr>
        <w:t>, че получавате</w:t>
      </w:r>
      <w:r w:rsidRPr="009C4193">
        <w:rPr>
          <w:bCs/>
        </w:rPr>
        <w:t xml:space="preserve"> хипогликемия</w:t>
      </w:r>
      <w:r w:rsidRPr="009C4193">
        <w:t xml:space="preserve"> (понижена кръвна захар) (вижте </w:t>
      </w:r>
      <w:r>
        <w:t xml:space="preserve">а) </w:t>
      </w:r>
      <w:r w:rsidRPr="00702F4B">
        <w:t>Резюме на сериозните и много чести нежелани реакции в</w:t>
      </w:r>
      <w:r>
        <w:t xml:space="preserve"> </w:t>
      </w:r>
      <w:r w:rsidRPr="009C4193">
        <w:t xml:space="preserve">точка </w:t>
      </w:r>
      <w:r w:rsidRPr="00A1396B">
        <w:rPr>
          <w:iCs/>
        </w:rPr>
        <w:t>4</w:t>
      </w:r>
      <w:r w:rsidRPr="009C4193">
        <w:rPr>
          <w:iCs/>
        </w:rPr>
        <w:t>).</w:t>
      </w:r>
    </w:p>
    <w:p w14:paraId="1D66287F" w14:textId="77777777" w:rsidR="00A9646E" w:rsidRPr="009C4193" w:rsidRDefault="00A9646E" w:rsidP="002C7962">
      <w:pPr>
        <w:widowControl w:val="0"/>
        <w:suppressAutoHyphens w:val="0"/>
        <w:ind w:left="567" w:hanging="567"/>
      </w:pPr>
      <w:r w:rsidRPr="009C4193">
        <w:t>►</w:t>
      </w:r>
      <w:r w:rsidRPr="009C4193">
        <w:tab/>
        <w:t>Ако патронът или устройството, съдържащо патрона, са изпускани, повредени или смачкани</w:t>
      </w:r>
      <w:r w:rsidR="00E21FE5">
        <w:t>.</w:t>
      </w:r>
    </w:p>
    <w:p w14:paraId="1D662880" w14:textId="77777777" w:rsidR="000A5048" w:rsidRPr="009C4193" w:rsidRDefault="000A5048" w:rsidP="002C7962">
      <w:pPr>
        <w:widowControl w:val="0"/>
        <w:suppressAutoHyphens w:val="0"/>
        <w:ind w:left="567" w:hanging="567"/>
        <w:rPr>
          <w:noProof w:val="0"/>
        </w:rPr>
      </w:pPr>
      <w:r w:rsidRPr="009C4193">
        <w:t>►</w:t>
      </w:r>
      <w:r w:rsidRPr="009C4193">
        <w:tab/>
        <w:t xml:space="preserve">Ако е съхраняван неправилно или е замръзвал (вижте точка </w:t>
      </w:r>
      <w:r w:rsidRPr="00A1396B">
        <w:t xml:space="preserve">5. Как да съхранявате </w:t>
      </w:r>
      <w:r w:rsidRPr="00A1396B">
        <w:rPr>
          <w:szCs w:val="22"/>
        </w:rPr>
        <w:t>NovoRapid</w:t>
      </w:r>
      <w:r w:rsidRPr="009C4193">
        <w:t>)</w:t>
      </w:r>
      <w:r w:rsidR="00E21FE5">
        <w:t>.</w:t>
      </w:r>
    </w:p>
    <w:p w14:paraId="1D662881" w14:textId="77777777" w:rsidR="00BE04BF" w:rsidRPr="009C4193" w:rsidRDefault="00BE04BF" w:rsidP="00BE04BF">
      <w:pPr>
        <w:widowControl w:val="0"/>
        <w:suppressAutoHyphens w:val="0"/>
        <w:ind w:left="567" w:hanging="567"/>
      </w:pPr>
      <w:r w:rsidRPr="009C4193">
        <w:lastRenderedPageBreak/>
        <w:t>►</w:t>
      </w:r>
      <w:r w:rsidRPr="009C4193">
        <w:tab/>
        <w:t xml:space="preserve">Ако инсулинът не изглежда бистър </w:t>
      </w:r>
      <w:r>
        <w:t>и</w:t>
      </w:r>
      <w:r w:rsidRPr="009C4193">
        <w:t xml:space="preserve"> безцветен.</w:t>
      </w:r>
    </w:p>
    <w:p w14:paraId="1D662882" w14:textId="77777777" w:rsidR="00E21FE5" w:rsidRDefault="00E21FE5" w:rsidP="00E21FE5">
      <w:pPr>
        <w:widowControl w:val="0"/>
        <w:numPr>
          <w:ilvl w:val="12"/>
          <w:numId w:val="0"/>
        </w:numPr>
        <w:suppressAutoHyphens w:val="0"/>
        <w:ind w:right="-2"/>
        <w:rPr>
          <w:szCs w:val="22"/>
        </w:rPr>
      </w:pPr>
    </w:p>
    <w:p w14:paraId="1D662883" w14:textId="77777777" w:rsidR="00E21FE5" w:rsidRDefault="00E21FE5" w:rsidP="00E21FE5">
      <w:pPr>
        <w:widowControl w:val="0"/>
        <w:numPr>
          <w:ilvl w:val="12"/>
          <w:numId w:val="0"/>
        </w:numPr>
        <w:suppressAutoHyphens w:val="0"/>
        <w:ind w:right="-2"/>
      </w:pPr>
      <w:r>
        <w:rPr>
          <w:lang w:val="ru-RU"/>
        </w:rPr>
        <w:t xml:space="preserve">Ако някое от тези обстоятелства се отнася за Вас, не използвайте </w:t>
      </w:r>
      <w:r w:rsidRPr="00E21FE5">
        <w:rPr>
          <w:noProof w:val="0"/>
          <w:szCs w:val="22"/>
        </w:rPr>
        <w:t>NovoRapid</w:t>
      </w:r>
      <w:r>
        <w:t>. Посъветвайте се с Вашия лекар, медицинска сестра или фармацевт.</w:t>
      </w:r>
    </w:p>
    <w:p w14:paraId="1D662884" w14:textId="77777777" w:rsidR="000A5048" w:rsidRPr="009C4193" w:rsidRDefault="000A5048" w:rsidP="002C7962">
      <w:pPr>
        <w:widowControl w:val="0"/>
        <w:suppressAutoHyphens w:val="0"/>
        <w:ind w:left="567" w:hanging="567"/>
        <w:rPr>
          <w:noProof w:val="0"/>
        </w:rPr>
      </w:pPr>
    </w:p>
    <w:p w14:paraId="1D662885" w14:textId="77777777" w:rsidR="000A5048" w:rsidRPr="009C4193" w:rsidRDefault="000A5048" w:rsidP="002C7962">
      <w:pPr>
        <w:widowControl w:val="0"/>
        <w:suppressAutoHyphens w:val="0"/>
        <w:rPr>
          <w:b/>
          <w:szCs w:val="22"/>
        </w:rPr>
      </w:pPr>
      <w:r w:rsidRPr="009C4193">
        <w:rPr>
          <w:b/>
          <w:szCs w:val="22"/>
        </w:rPr>
        <w:t>Преди да използвате NovoRapid</w:t>
      </w:r>
    </w:p>
    <w:p w14:paraId="1D662886" w14:textId="77777777" w:rsidR="000A5048" w:rsidRPr="009C4193" w:rsidRDefault="000A5048" w:rsidP="002C7962">
      <w:pPr>
        <w:widowControl w:val="0"/>
        <w:suppressAutoHyphens w:val="0"/>
        <w:rPr>
          <w:noProof w:val="0"/>
          <w:szCs w:val="22"/>
        </w:rPr>
      </w:pPr>
    </w:p>
    <w:p w14:paraId="1D662887" w14:textId="77777777" w:rsidR="000A5048" w:rsidRPr="009C4193" w:rsidRDefault="000A5048" w:rsidP="002C7962">
      <w:pPr>
        <w:widowControl w:val="0"/>
        <w:suppressAutoHyphens w:val="0"/>
        <w:ind w:left="567" w:hanging="567"/>
      </w:pPr>
      <w:r w:rsidRPr="009C4193">
        <w:t>►</w:t>
      </w:r>
      <w:r w:rsidRPr="009C4193">
        <w:tab/>
        <w:t>Проверете етикета, за да се уверите, че това е правилният тип инсулин</w:t>
      </w:r>
      <w:r w:rsidR="00E21FE5">
        <w:t>.</w:t>
      </w:r>
    </w:p>
    <w:p w14:paraId="1D662888" w14:textId="77777777" w:rsidR="00A9646E" w:rsidRPr="009C4193" w:rsidRDefault="00A9646E" w:rsidP="002C7962">
      <w:pPr>
        <w:widowControl w:val="0"/>
        <w:suppressAutoHyphens w:val="0"/>
        <w:ind w:left="567" w:hanging="567"/>
      </w:pPr>
      <w:r w:rsidRPr="009C4193">
        <w:t>►</w:t>
      </w:r>
      <w:r w:rsidRPr="009C4193">
        <w:tab/>
        <w:t>Винаги проверявайте</w:t>
      </w:r>
      <w:r w:rsidRPr="009C4193">
        <w:rPr>
          <w:b/>
        </w:rPr>
        <w:t xml:space="preserve"> </w:t>
      </w:r>
      <w:r w:rsidRPr="009C4193">
        <w:t xml:space="preserve">патрона, включително гуменото бутало </w:t>
      </w:r>
      <w:r w:rsidR="00E21FE5">
        <w:t>в края на патрона</w:t>
      </w:r>
      <w:r w:rsidRPr="009C4193">
        <w:t xml:space="preserve">. Не го използвайте, ако има видими повреди или ако </w:t>
      </w:r>
      <w:r w:rsidR="00E21FE5" w:rsidRPr="009C4193">
        <w:t xml:space="preserve">гуменото бутало </w:t>
      </w:r>
      <w:r w:rsidR="00EF623F">
        <w:t>е изтеглено над</w:t>
      </w:r>
      <w:r w:rsidRPr="009C4193">
        <w:t xml:space="preserve"> бялата лента на етикета</w:t>
      </w:r>
      <w:r w:rsidR="00EF623F" w:rsidRPr="00EF623F">
        <w:t xml:space="preserve"> </w:t>
      </w:r>
      <w:r w:rsidR="00EF623F">
        <w:t>в края на патрона</w:t>
      </w:r>
      <w:r w:rsidRPr="009C4193">
        <w:t xml:space="preserve">. </w:t>
      </w:r>
      <w:r w:rsidR="00EF623F">
        <w:t>Това може да е резултат от изтичане на инсулин. Ако подозирате, че патронът е повре</w:t>
      </w:r>
      <w:r w:rsidR="008F0DA2">
        <w:t>д</w:t>
      </w:r>
      <w:r w:rsidR="00EF623F">
        <w:t>ен, в</w:t>
      </w:r>
      <w:r w:rsidRPr="009C4193">
        <w:t xml:space="preserve">ърнете го на Вашия доставчик. Погледнете указанията за употреба на </w:t>
      </w:r>
      <w:r w:rsidR="00EF623F">
        <w:t>писалката</w:t>
      </w:r>
      <w:r w:rsidRPr="009C4193">
        <w:t xml:space="preserve"> за допълнителни инструкции</w:t>
      </w:r>
      <w:r w:rsidR="00EF623F">
        <w:t>.</w:t>
      </w:r>
    </w:p>
    <w:p w14:paraId="1D662889" w14:textId="77777777" w:rsidR="00A9646E" w:rsidRPr="009C4193" w:rsidRDefault="00A9646E" w:rsidP="002C7962">
      <w:pPr>
        <w:widowControl w:val="0"/>
        <w:suppressAutoHyphens w:val="0"/>
        <w:ind w:left="567" w:hanging="567"/>
      </w:pPr>
      <w:r w:rsidRPr="009C4193">
        <w:t>►</w:t>
      </w:r>
      <w:r w:rsidRPr="009C4193">
        <w:tab/>
        <w:t>Винаги използвайте нова игла за всяка инжекция, за да предотвратите замърсяване.</w:t>
      </w:r>
    </w:p>
    <w:p w14:paraId="1D66288A" w14:textId="77777777" w:rsidR="00E21FE5" w:rsidRPr="00657743" w:rsidRDefault="00E21FE5" w:rsidP="00E21FE5">
      <w:pPr>
        <w:ind w:left="567" w:hanging="567"/>
      </w:pPr>
      <w:r w:rsidRPr="00FB269B">
        <w:rPr>
          <w:lang w:val="ru-RU"/>
        </w:rPr>
        <w:t>►</w:t>
      </w:r>
      <w:r w:rsidRPr="00FB269B">
        <w:rPr>
          <w:lang w:val="ru-RU"/>
        </w:rPr>
        <w:tab/>
      </w:r>
      <w:r>
        <w:t xml:space="preserve">Иглите и </w:t>
      </w:r>
      <w:r w:rsidRPr="00E21FE5">
        <w:t>NovoRapid Penfill</w:t>
      </w:r>
      <w:r w:rsidRPr="007F7BAE">
        <w:t xml:space="preserve"> </w:t>
      </w:r>
      <w:r>
        <w:t>н</w:t>
      </w:r>
      <w:r w:rsidRPr="007F7BAE">
        <w:t xml:space="preserve">е </w:t>
      </w:r>
      <w:r>
        <w:t xml:space="preserve">трябва да се </w:t>
      </w:r>
      <w:r w:rsidR="000B1480">
        <w:t>споделят с</w:t>
      </w:r>
      <w:r>
        <w:t xml:space="preserve"> други лица</w:t>
      </w:r>
      <w:r w:rsidRPr="007F7BAE">
        <w:t>.</w:t>
      </w:r>
    </w:p>
    <w:p w14:paraId="1D66288B" w14:textId="77777777" w:rsidR="002E0467" w:rsidRDefault="002E0467" w:rsidP="002E0467">
      <w:pPr>
        <w:ind w:left="567" w:hanging="567"/>
        <w:rPr>
          <w:noProof w:val="0"/>
          <w:szCs w:val="22"/>
        </w:rPr>
      </w:pPr>
      <w:r w:rsidRPr="00960115">
        <w:rPr>
          <w:noProof w:val="0"/>
          <w:szCs w:val="22"/>
        </w:rPr>
        <w:t>►</w:t>
      </w:r>
      <w:r w:rsidRPr="00960115">
        <w:rPr>
          <w:noProof w:val="0"/>
          <w:szCs w:val="22"/>
        </w:rPr>
        <w:tab/>
      </w:r>
      <w:r w:rsidRPr="002E0467">
        <w:rPr>
          <w:szCs w:val="22"/>
        </w:rPr>
        <w:t>NovoRapid</w:t>
      </w:r>
      <w:r w:rsidRPr="002C2B94">
        <w:rPr>
          <w:szCs w:val="22"/>
        </w:rPr>
        <w:t xml:space="preserve"> Penfill </w:t>
      </w:r>
      <w:r w:rsidRPr="001B6BAC">
        <w:rPr>
          <w:szCs w:val="22"/>
        </w:rPr>
        <w:t>е подходящ само за подкожни инжекции с помощта на писалка за многократна употреба. Говорете с Вашия лекар, ако трябва да си инжектирате инсулин чрез друг метод.</w:t>
      </w:r>
    </w:p>
    <w:p w14:paraId="1D66288C" w14:textId="77777777" w:rsidR="000A5048" w:rsidRPr="009C4193" w:rsidRDefault="000A5048" w:rsidP="002C7962">
      <w:pPr>
        <w:widowControl w:val="0"/>
        <w:numPr>
          <w:ilvl w:val="12"/>
          <w:numId w:val="0"/>
        </w:numPr>
        <w:suppressAutoHyphens w:val="0"/>
        <w:ind w:right="-2"/>
        <w:rPr>
          <w:noProof w:val="0"/>
          <w:szCs w:val="22"/>
        </w:rPr>
      </w:pPr>
    </w:p>
    <w:p w14:paraId="1D66288D" w14:textId="77777777" w:rsidR="00EF623F" w:rsidRPr="009C4193" w:rsidRDefault="00EF623F" w:rsidP="00EF623F">
      <w:pPr>
        <w:widowControl w:val="0"/>
        <w:numPr>
          <w:ilvl w:val="12"/>
          <w:numId w:val="0"/>
        </w:numPr>
        <w:suppressAutoHyphens w:val="0"/>
        <w:ind w:right="-2"/>
        <w:rPr>
          <w:b/>
          <w:szCs w:val="22"/>
        </w:rPr>
      </w:pPr>
      <w:r>
        <w:rPr>
          <w:b/>
          <w:szCs w:val="22"/>
        </w:rPr>
        <w:t>Предупреждения и предпазни мерки</w:t>
      </w:r>
    </w:p>
    <w:p w14:paraId="1D66288E" w14:textId="77777777" w:rsidR="00EF623F" w:rsidRDefault="00EF623F" w:rsidP="00EF623F">
      <w:pPr>
        <w:widowControl w:val="0"/>
        <w:numPr>
          <w:ilvl w:val="12"/>
          <w:numId w:val="0"/>
        </w:numPr>
        <w:suppressAutoHyphens w:val="0"/>
        <w:ind w:right="-2"/>
        <w:rPr>
          <w:szCs w:val="22"/>
        </w:rPr>
      </w:pPr>
    </w:p>
    <w:p w14:paraId="1D66288F" w14:textId="77777777" w:rsidR="00EF623F" w:rsidRPr="007F7BAE" w:rsidRDefault="00EF623F" w:rsidP="00EF623F">
      <w:pPr>
        <w:widowControl w:val="0"/>
        <w:numPr>
          <w:ilvl w:val="12"/>
          <w:numId w:val="0"/>
        </w:numPr>
        <w:suppressAutoHyphens w:val="0"/>
        <w:rPr>
          <w:noProof w:val="0"/>
          <w:szCs w:val="22"/>
        </w:rPr>
      </w:pPr>
      <w:r>
        <w:t>Някои състояния и дейности могат да повлияят Вашата нужда от инсулин. Консултирайте се с Вашия лекар:</w:t>
      </w:r>
    </w:p>
    <w:p w14:paraId="1D662890" w14:textId="77777777" w:rsidR="000A5048" w:rsidRPr="009C4193" w:rsidRDefault="000A5048" w:rsidP="002C7962">
      <w:pPr>
        <w:widowControl w:val="0"/>
        <w:suppressAutoHyphens w:val="0"/>
        <w:ind w:left="567" w:hanging="567"/>
      </w:pPr>
      <w:r w:rsidRPr="009C4193">
        <w:t>►</w:t>
      </w:r>
      <w:r w:rsidRPr="009C4193">
        <w:tab/>
      </w:r>
      <w:r w:rsidRPr="009C4193">
        <w:rPr>
          <w:szCs w:val="22"/>
        </w:rPr>
        <w:t>Ако имате проблеми</w:t>
      </w:r>
      <w:r w:rsidRPr="009C4193">
        <w:rPr>
          <w:b/>
          <w:szCs w:val="22"/>
        </w:rPr>
        <w:t xml:space="preserve"> </w:t>
      </w:r>
      <w:r w:rsidRPr="009C4193">
        <w:rPr>
          <w:szCs w:val="22"/>
        </w:rPr>
        <w:t>с бъбреците или черния дроб</w:t>
      </w:r>
      <w:r w:rsidR="000954D8">
        <w:rPr>
          <w:szCs w:val="22"/>
        </w:rPr>
        <w:t>,</w:t>
      </w:r>
      <w:r w:rsidRPr="009C4193">
        <w:t xml:space="preserve"> или с надбъбречните, хипофизната или щитовидната жлези</w:t>
      </w:r>
      <w:r w:rsidR="00EF623F">
        <w:t>.</w:t>
      </w:r>
    </w:p>
    <w:p w14:paraId="1D662891" w14:textId="77777777" w:rsidR="000A5048" w:rsidRPr="009C4193" w:rsidRDefault="000A5048" w:rsidP="002C7962">
      <w:pPr>
        <w:widowControl w:val="0"/>
        <w:suppressAutoHyphens w:val="0"/>
        <w:ind w:left="567" w:hanging="567"/>
        <w:rPr>
          <w:noProof w:val="0"/>
        </w:rPr>
      </w:pPr>
      <w:r w:rsidRPr="009C4193">
        <w:t>►</w:t>
      </w:r>
      <w:r w:rsidRPr="009C4193">
        <w:tab/>
      </w:r>
      <w:r w:rsidRPr="009C4193">
        <w:rPr>
          <w:noProof w:val="0"/>
          <w:szCs w:val="22"/>
        </w:rPr>
        <w:t>При</w:t>
      </w:r>
      <w:r w:rsidRPr="009C4193">
        <w:rPr>
          <w:szCs w:val="22"/>
        </w:rPr>
        <w:t xml:space="preserve"> по-големи от обичайните физически натоварвания или ако искате да промените обичайната си диета, тъй като това може да повлияе върху нивото на кръвната</w:t>
      </w:r>
      <w:r w:rsidR="000954D8">
        <w:rPr>
          <w:szCs w:val="22"/>
        </w:rPr>
        <w:t xml:space="preserve"> Ви</w:t>
      </w:r>
      <w:r w:rsidRPr="009C4193">
        <w:rPr>
          <w:szCs w:val="22"/>
        </w:rPr>
        <w:t xml:space="preserve"> захар.</w:t>
      </w:r>
    </w:p>
    <w:p w14:paraId="1D662892" w14:textId="77777777" w:rsidR="000A5048" w:rsidRPr="009C4193" w:rsidRDefault="000A5048" w:rsidP="002C7962">
      <w:pPr>
        <w:widowControl w:val="0"/>
        <w:suppressAutoHyphens w:val="0"/>
        <w:ind w:left="567" w:hanging="567"/>
      </w:pPr>
      <w:r w:rsidRPr="009C4193">
        <w:t>►</w:t>
      </w:r>
      <w:r w:rsidRPr="009C4193">
        <w:tab/>
      </w:r>
      <w:r w:rsidRPr="009C4193">
        <w:rPr>
          <w:szCs w:val="22"/>
        </w:rPr>
        <w:t>Ако сте болeн/на</w:t>
      </w:r>
      <w:r w:rsidR="000954D8">
        <w:rPr>
          <w:szCs w:val="22"/>
        </w:rPr>
        <w:t>,</w:t>
      </w:r>
      <w:r w:rsidRPr="009C4193">
        <w:rPr>
          <w:szCs w:val="22"/>
        </w:rPr>
        <w:t xml:space="preserve"> продължете да приемате Вашия инсулин и се консултирайте с Вашия лекар</w:t>
      </w:r>
      <w:r w:rsidR="00EF623F">
        <w:rPr>
          <w:szCs w:val="22"/>
        </w:rPr>
        <w:t>.</w:t>
      </w:r>
    </w:p>
    <w:p w14:paraId="1D662893" w14:textId="77777777" w:rsidR="000A5048" w:rsidRDefault="000A5048" w:rsidP="002C7962">
      <w:pPr>
        <w:widowControl w:val="0"/>
        <w:suppressAutoHyphens w:val="0"/>
        <w:ind w:left="567" w:hanging="567"/>
        <w:rPr>
          <w:szCs w:val="22"/>
        </w:rPr>
      </w:pPr>
      <w:r w:rsidRPr="009C4193">
        <w:t>►</w:t>
      </w:r>
      <w:r w:rsidRPr="009C4193">
        <w:tab/>
      </w:r>
      <w:r w:rsidR="000B1480" w:rsidRPr="009C4193">
        <w:rPr>
          <w:szCs w:val="22"/>
        </w:rPr>
        <w:t>При пътуване в чужбина</w:t>
      </w:r>
      <w:r w:rsidR="000B1480">
        <w:rPr>
          <w:szCs w:val="22"/>
        </w:rPr>
        <w:t>,</w:t>
      </w:r>
      <w:r w:rsidR="000B1480" w:rsidRPr="009C4193">
        <w:rPr>
          <w:szCs w:val="22"/>
        </w:rPr>
        <w:t xml:space="preserve"> преминаването през часови зони може да повлияе на инсулиновите Ви нужди и </w:t>
      </w:r>
      <w:r w:rsidR="000B1480">
        <w:rPr>
          <w:szCs w:val="22"/>
        </w:rPr>
        <w:t>времето</w:t>
      </w:r>
      <w:r w:rsidR="000B1480" w:rsidRPr="009C4193">
        <w:rPr>
          <w:szCs w:val="22"/>
        </w:rPr>
        <w:t xml:space="preserve"> на инжектиране.</w:t>
      </w:r>
    </w:p>
    <w:p w14:paraId="5CF80827" w14:textId="77777777" w:rsidR="00373FED" w:rsidRPr="00373FED" w:rsidRDefault="00373FED" w:rsidP="00373FED">
      <w:pPr>
        <w:ind w:left="567" w:hanging="567"/>
        <w:rPr>
          <w:b/>
          <w:bCs/>
          <w:szCs w:val="22"/>
          <w:lang w:val="ru-RU"/>
        </w:rPr>
      </w:pPr>
    </w:p>
    <w:p w14:paraId="325DA0D4" w14:textId="77777777" w:rsidR="00373FED" w:rsidRPr="00373FED" w:rsidRDefault="00373FED" w:rsidP="00373FED">
      <w:pPr>
        <w:ind w:left="567" w:hanging="567"/>
        <w:rPr>
          <w:b/>
          <w:bCs/>
          <w:szCs w:val="22"/>
        </w:rPr>
      </w:pPr>
      <w:r w:rsidRPr="00373FED">
        <w:rPr>
          <w:b/>
          <w:bCs/>
          <w:szCs w:val="22"/>
          <w:lang w:val="ru-RU"/>
        </w:rPr>
        <w:t xml:space="preserve">Промени на кожата на мястото на инжектиране </w:t>
      </w:r>
    </w:p>
    <w:p w14:paraId="4CEFA4A1" w14:textId="77777777" w:rsidR="00373FED" w:rsidRPr="00373FED" w:rsidRDefault="00373FED" w:rsidP="00373FED">
      <w:pPr>
        <w:outlineLvl w:val="0"/>
        <w:rPr>
          <w:bCs/>
          <w:szCs w:val="22"/>
        </w:rPr>
      </w:pPr>
    </w:p>
    <w:p w14:paraId="208B967F" w14:textId="67221FE6" w:rsidR="00373FED" w:rsidRPr="00373FED" w:rsidRDefault="00BB747D" w:rsidP="00373FED">
      <w:pPr>
        <w:outlineLvl w:val="0"/>
        <w:rPr>
          <w:bCs/>
          <w:szCs w:val="22"/>
        </w:rPr>
      </w:pPr>
      <w:r w:rsidRPr="00BB747D">
        <w:rPr>
          <w:bCs/>
          <w:szCs w:val="22"/>
        </w:rPr>
        <w:t xml:space="preserve">Мястото на инжектиране трябва да се редува, за да се спомогне за предотвратяване появата на промени в мастната тъкан под кожата, като удебеляване на кожата, свиване на кожата или поява на бучки под кожата. Инсулинът може да не подейства добре, ако го инжектирате в област с бучки, на места където кожата е свита или удебелена (вижте точка 3 </w:t>
      </w:r>
      <w:r w:rsidRPr="003622FB">
        <w:rPr>
          <w:bCs/>
          <w:szCs w:val="22"/>
        </w:rPr>
        <w:t xml:space="preserve">„Как да използвате </w:t>
      </w:r>
      <w:r w:rsidRPr="00BB747D">
        <w:rPr>
          <w:bCs/>
          <w:szCs w:val="22"/>
        </w:rPr>
        <w:t>NovoRapid</w:t>
      </w:r>
      <w:r w:rsidRPr="003622FB">
        <w:rPr>
          <w:bCs/>
          <w:szCs w:val="22"/>
        </w:rPr>
        <w:t>“</w:t>
      </w:r>
      <w:r w:rsidRPr="00BB747D">
        <w:rPr>
          <w:bCs/>
          <w:szCs w:val="22"/>
        </w:rPr>
        <w:t>). Кажете на Вашия лекар, ако забележите някакви промени на кожата на мястото на инжектиране. Ако към настоящия момент инжектирате в такива засегнати области, кажете на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r w:rsidR="00CB3CBE">
        <w:rPr>
          <w:bCs/>
          <w:szCs w:val="22"/>
        </w:rPr>
        <w:fldChar w:fldCharType="begin"/>
      </w:r>
      <w:r w:rsidR="00CB3CBE">
        <w:rPr>
          <w:bCs/>
          <w:szCs w:val="22"/>
        </w:rPr>
        <w:instrText xml:space="preserve"> DOCVARIABLE vault_nd_46ab3232-3b64-40cf-bf88-f4c19466daed \* MERGEFORMAT </w:instrText>
      </w:r>
      <w:r w:rsidR="00CB3CBE">
        <w:rPr>
          <w:bCs/>
          <w:szCs w:val="22"/>
        </w:rPr>
        <w:fldChar w:fldCharType="separate"/>
      </w:r>
      <w:r w:rsidR="00CB3CBE">
        <w:rPr>
          <w:bCs/>
          <w:szCs w:val="22"/>
        </w:rPr>
        <w:t xml:space="preserve"> </w:t>
      </w:r>
      <w:r w:rsidR="00CB3CBE">
        <w:rPr>
          <w:bCs/>
          <w:szCs w:val="22"/>
        </w:rPr>
        <w:fldChar w:fldCharType="end"/>
      </w:r>
    </w:p>
    <w:p w14:paraId="1D662894" w14:textId="77777777" w:rsidR="0004031A" w:rsidRDefault="0004031A" w:rsidP="002C7962">
      <w:pPr>
        <w:widowControl w:val="0"/>
        <w:suppressAutoHyphens w:val="0"/>
        <w:ind w:left="567" w:hanging="567"/>
        <w:rPr>
          <w:szCs w:val="22"/>
        </w:rPr>
      </w:pPr>
    </w:p>
    <w:p w14:paraId="1D662895" w14:textId="77777777" w:rsidR="0004031A" w:rsidRPr="0004031A" w:rsidRDefault="0004031A" w:rsidP="002C7962">
      <w:pPr>
        <w:widowControl w:val="0"/>
        <w:suppressAutoHyphens w:val="0"/>
        <w:ind w:left="567" w:hanging="567"/>
        <w:rPr>
          <w:b/>
          <w:szCs w:val="22"/>
        </w:rPr>
      </w:pPr>
      <w:r w:rsidRPr="0004031A">
        <w:rPr>
          <w:b/>
          <w:szCs w:val="22"/>
        </w:rPr>
        <w:t>Деца и юноши</w:t>
      </w:r>
    </w:p>
    <w:p w14:paraId="1D662896" w14:textId="77777777" w:rsidR="0004031A" w:rsidRDefault="0004031A" w:rsidP="002C7962">
      <w:pPr>
        <w:widowControl w:val="0"/>
        <w:suppressAutoHyphens w:val="0"/>
        <w:ind w:left="567" w:hanging="567"/>
        <w:rPr>
          <w:szCs w:val="22"/>
        </w:rPr>
      </w:pPr>
    </w:p>
    <w:p w14:paraId="1D662897" w14:textId="77777777" w:rsidR="003135DA" w:rsidRPr="003135DA" w:rsidRDefault="003135DA" w:rsidP="003135DA">
      <w:pPr>
        <w:widowControl w:val="0"/>
        <w:tabs>
          <w:tab w:val="clear" w:pos="567"/>
          <w:tab w:val="left" w:pos="142"/>
        </w:tabs>
        <w:suppressAutoHyphens w:val="0"/>
        <w:rPr>
          <w:noProof w:val="0"/>
          <w:szCs w:val="22"/>
        </w:rPr>
      </w:pPr>
      <w:r w:rsidRPr="006C4518">
        <w:rPr>
          <w:noProof w:val="0"/>
          <w:szCs w:val="22"/>
          <w:lang w:val="ru-RU"/>
        </w:rPr>
        <w:t xml:space="preserve">Не давайте </w:t>
      </w:r>
      <w:proofErr w:type="spellStart"/>
      <w:r w:rsidRPr="006C4518">
        <w:rPr>
          <w:noProof w:val="0"/>
          <w:szCs w:val="22"/>
          <w:lang w:val="ru-RU"/>
        </w:rPr>
        <w:t>това</w:t>
      </w:r>
      <w:proofErr w:type="spellEnd"/>
      <w:r w:rsidRPr="006C4518">
        <w:rPr>
          <w:noProof w:val="0"/>
          <w:szCs w:val="22"/>
          <w:lang w:val="ru-RU"/>
        </w:rPr>
        <w:t xml:space="preserve"> лекарство на </w:t>
      </w:r>
      <w:proofErr w:type="spellStart"/>
      <w:r w:rsidRPr="006C4518">
        <w:rPr>
          <w:noProof w:val="0"/>
          <w:szCs w:val="22"/>
          <w:lang w:val="ru-RU"/>
        </w:rPr>
        <w:t>деца</w:t>
      </w:r>
      <w:proofErr w:type="spellEnd"/>
      <w:r w:rsidRPr="006C4518">
        <w:rPr>
          <w:noProof w:val="0"/>
          <w:szCs w:val="22"/>
          <w:lang w:val="ru-RU"/>
        </w:rPr>
        <w:t xml:space="preserve"> под </w:t>
      </w:r>
      <w:r w:rsidR="00FE5C3A">
        <w:rPr>
          <w:noProof w:val="0"/>
          <w:szCs w:val="22"/>
          <w:lang w:val="ru-RU"/>
        </w:rPr>
        <w:t>1</w:t>
      </w:r>
      <w:r>
        <w:rPr>
          <w:noProof w:val="0"/>
          <w:szCs w:val="22"/>
        </w:rPr>
        <w:t> </w:t>
      </w:r>
      <w:proofErr w:type="spellStart"/>
      <w:r w:rsidRPr="006C4518">
        <w:rPr>
          <w:noProof w:val="0"/>
          <w:szCs w:val="22"/>
          <w:lang w:val="ru-RU"/>
        </w:rPr>
        <w:t>годишна</w:t>
      </w:r>
      <w:proofErr w:type="spellEnd"/>
      <w:r w:rsidRPr="006C4518">
        <w:rPr>
          <w:noProof w:val="0"/>
          <w:szCs w:val="22"/>
          <w:lang w:val="ru-RU"/>
        </w:rPr>
        <w:t xml:space="preserve"> </w:t>
      </w:r>
      <w:proofErr w:type="spellStart"/>
      <w:r w:rsidRPr="006C4518">
        <w:rPr>
          <w:noProof w:val="0"/>
          <w:szCs w:val="22"/>
          <w:lang w:val="ru-RU"/>
        </w:rPr>
        <w:t>възраст</w:t>
      </w:r>
      <w:proofErr w:type="spellEnd"/>
      <w:r w:rsidRPr="006C4518">
        <w:rPr>
          <w:noProof w:val="0"/>
          <w:szCs w:val="22"/>
          <w:lang w:val="ru-RU"/>
        </w:rPr>
        <w:t xml:space="preserve">, </w:t>
      </w:r>
      <w:proofErr w:type="spellStart"/>
      <w:r w:rsidRPr="006C4518">
        <w:rPr>
          <w:noProof w:val="0"/>
          <w:szCs w:val="22"/>
          <w:lang w:val="ru-RU"/>
        </w:rPr>
        <w:t>тъй</w:t>
      </w:r>
      <w:proofErr w:type="spellEnd"/>
      <w:r w:rsidRPr="006C4518">
        <w:rPr>
          <w:noProof w:val="0"/>
          <w:szCs w:val="22"/>
          <w:lang w:val="ru-RU"/>
        </w:rPr>
        <w:t xml:space="preserve"> </w:t>
      </w:r>
      <w:proofErr w:type="spellStart"/>
      <w:r w:rsidRPr="006C4518">
        <w:rPr>
          <w:noProof w:val="0"/>
          <w:szCs w:val="22"/>
          <w:lang w:val="ru-RU"/>
        </w:rPr>
        <w:t>като</w:t>
      </w:r>
      <w:proofErr w:type="spellEnd"/>
      <w:r w:rsidRPr="006C4518">
        <w:rPr>
          <w:noProof w:val="0"/>
          <w:szCs w:val="22"/>
          <w:lang w:val="ru-RU"/>
        </w:rPr>
        <w:t xml:space="preserve"> не </w:t>
      </w:r>
      <w:proofErr w:type="spellStart"/>
      <w:r w:rsidRPr="006C4518">
        <w:rPr>
          <w:noProof w:val="0"/>
          <w:szCs w:val="22"/>
          <w:lang w:val="ru-RU"/>
        </w:rPr>
        <w:t>са</w:t>
      </w:r>
      <w:proofErr w:type="spellEnd"/>
      <w:r w:rsidRPr="006C4518">
        <w:rPr>
          <w:noProof w:val="0"/>
          <w:szCs w:val="22"/>
          <w:lang w:val="ru-RU"/>
        </w:rPr>
        <w:t xml:space="preserve"> </w:t>
      </w:r>
      <w:proofErr w:type="spellStart"/>
      <w:r w:rsidRPr="006C4518">
        <w:rPr>
          <w:noProof w:val="0"/>
          <w:szCs w:val="22"/>
          <w:lang w:val="ru-RU"/>
        </w:rPr>
        <w:t>проведени</w:t>
      </w:r>
      <w:proofErr w:type="spellEnd"/>
      <w:r w:rsidRPr="006C4518">
        <w:rPr>
          <w:noProof w:val="0"/>
          <w:szCs w:val="22"/>
          <w:lang w:val="ru-RU"/>
        </w:rPr>
        <w:t xml:space="preserve"> </w:t>
      </w:r>
      <w:proofErr w:type="spellStart"/>
      <w:r w:rsidRPr="006C4518">
        <w:rPr>
          <w:noProof w:val="0"/>
          <w:szCs w:val="22"/>
          <w:lang w:val="ru-RU"/>
        </w:rPr>
        <w:t>клинични</w:t>
      </w:r>
      <w:proofErr w:type="spellEnd"/>
      <w:r w:rsidRPr="006C4518">
        <w:rPr>
          <w:noProof w:val="0"/>
          <w:szCs w:val="22"/>
          <w:lang w:val="ru-RU"/>
        </w:rPr>
        <w:t xml:space="preserve"> </w:t>
      </w:r>
      <w:proofErr w:type="spellStart"/>
      <w:r w:rsidRPr="006C4518">
        <w:rPr>
          <w:noProof w:val="0"/>
          <w:szCs w:val="22"/>
          <w:lang w:val="ru-RU"/>
        </w:rPr>
        <w:t>проучвания</w:t>
      </w:r>
      <w:proofErr w:type="spellEnd"/>
      <w:r w:rsidRPr="006C4518">
        <w:rPr>
          <w:noProof w:val="0"/>
          <w:szCs w:val="22"/>
          <w:lang w:val="ru-RU"/>
        </w:rPr>
        <w:t xml:space="preserve"> при </w:t>
      </w:r>
      <w:proofErr w:type="spellStart"/>
      <w:r w:rsidRPr="006C4518">
        <w:rPr>
          <w:noProof w:val="0"/>
          <w:szCs w:val="22"/>
          <w:lang w:val="ru-RU"/>
        </w:rPr>
        <w:t>деца</w:t>
      </w:r>
      <w:proofErr w:type="spellEnd"/>
      <w:r w:rsidRPr="006C4518">
        <w:rPr>
          <w:noProof w:val="0"/>
          <w:szCs w:val="22"/>
          <w:lang w:val="ru-RU"/>
        </w:rPr>
        <w:t xml:space="preserve"> на </w:t>
      </w:r>
      <w:proofErr w:type="spellStart"/>
      <w:r w:rsidRPr="006C4518">
        <w:rPr>
          <w:noProof w:val="0"/>
          <w:szCs w:val="22"/>
          <w:lang w:val="ru-RU"/>
        </w:rPr>
        <w:t>възраст</w:t>
      </w:r>
      <w:proofErr w:type="spellEnd"/>
      <w:r w:rsidRPr="006C4518">
        <w:rPr>
          <w:noProof w:val="0"/>
          <w:szCs w:val="22"/>
          <w:lang w:val="ru-RU"/>
        </w:rPr>
        <w:t xml:space="preserve"> под </w:t>
      </w:r>
      <w:r w:rsidR="00FE5C3A">
        <w:rPr>
          <w:noProof w:val="0"/>
          <w:szCs w:val="22"/>
          <w:lang w:val="ru-RU"/>
        </w:rPr>
        <w:t>1</w:t>
      </w:r>
      <w:r>
        <w:rPr>
          <w:noProof w:val="0"/>
          <w:szCs w:val="22"/>
        </w:rPr>
        <w:t> </w:t>
      </w:r>
      <w:r w:rsidRPr="006C4518">
        <w:rPr>
          <w:noProof w:val="0"/>
          <w:szCs w:val="22"/>
          <w:lang w:val="ru-RU"/>
        </w:rPr>
        <w:t>годин</w:t>
      </w:r>
      <w:r w:rsidR="00FE5C3A">
        <w:rPr>
          <w:noProof w:val="0"/>
          <w:szCs w:val="22"/>
          <w:lang w:val="ru-RU"/>
        </w:rPr>
        <w:t>а</w:t>
      </w:r>
      <w:r w:rsidRPr="006C4518">
        <w:rPr>
          <w:noProof w:val="0"/>
          <w:szCs w:val="22"/>
          <w:lang w:val="ru-RU"/>
        </w:rPr>
        <w:t>.</w:t>
      </w:r>
    </w:p>
    <w:p w14:paraId="1D662898" w14:textId="77777777" w:rsidR="000A5048" w:rsidRPr="009C4193" w:rsidRDefault="000A5048" w:rsidP="002C7962">
      <w:pPr>
        <w:widowControl w:val="0"/>
        <w:numPr>
          <w:ilvl w:val="12"/>
          <w:numId w:val="0"/>
        </w:numPr>
        <w:suppressAutoHyphens w:val="0"/>
        <w:rPr>
          <w:b/>
          <w:szCs w:val="22"/>
        </w:rPr>
      </w:pPr>
    </w:p>
    <w:p w14:paraId="1D662899" w14:textId="77777777" w:rsidR="000A5048" w:rsidRPr="009C4193" w:rsidRDefault="00EF623F" w:rsidP="002C7962">
      <w:pPr>
        <w:widowControl w:val="0"/>
        <w:numPr>
          <w:ilvl w:val="12"/>
          <w:numId w:val="0"/>
        </w:numPr>
        <w:suppressAutoHyphens w:val="0"/>
        <w:rPr>
          <w:b/>
          <w:szCs w:val="22"/>
        </w:rPr>
      </w:pPr>
      <w:r>
        <w:rPr>
          <w:b/>
          <w:szCs w:val="22"/>
        </w:rPr>
        <w:t>Д</w:t>
      </w:r>
      <w:r w:rsidR="000A5048" w:rsidRPr="009C4193">
        <w:rPr>
          <w:b/>
          <w:szCs w:val="22"/>
        </w:rPr>
        <w:t>руги лекарства</w:t>
      </w:r>
      <w:r w:rsidRPr="00EF623F">
        <w:rPr>
          <w:b/>
          <w:szCs w:val="22"/>
        </w:rPr>
        <w:t xml:space="preserve"> </w:t>
      </w:r>
      <w:r>
        <w:rPr>
          <w:b/>
          <w:szCs w:val="22"/>
        </w:rPr>
        <w:t xml:space="preserve">и </w:t>
      </w:r>
      <w:r w:rsidRPr="009A5588">
        <w:rPr>
          <w:b/>
          <w:szCs w:val="22"/>
          <w:lang w:val="en-GB"/>
        </w:rPr>
        <w:t>NovoRapid</w:t>
      </w:r>
    </w:p>
    <w:p w14:paraId="1D66289A" w14:textId="77777777" w:rsidR="00EF623F" w:rsidRDefault="00EF623F" w:rsidP="00EF623F">
      <w:pPr>
        <w:widowControl w:val="0"/>
        <w:numPr>
          <w:ilvl w:val="12"/>
          <w:numId w:val="0"/>
        </w:numPr>
        <w:suppressAutoHyphens w:val="0"/>
        <w:rPr>
          <w:b/>
          <w:szCs w:val="22"/>
        </w:rPr>
      </w:pPr>
    </w:p>
    <w:p w14:paraId="1D66289B" w14:textId="77777777" w:rsidR="00EF623F" w:rsidRPr="009C4193" w:rsidRDefault="00EF623F" w:rsidP="00EF623F">
      <w:pPr>
        <w:widowControl w:val="0"/>
        <w:numPr>
          <w:ilvl w:val="12"/>
          <w:numId w:val="0"/>
        </w:numPr>
        <w:suppressAutoHyphens w:val="0"/>
        <w:rPr>
          <w:b/>
          <w:szCs w:val="22"/>
        </w:rPr>
      </w:pPr>
      <w:r>
        <w:t xml:space="preserve">Информирайте </w:t>
      </w:r>
      <w:r w:rsidRPr="00DF06D7">
        <w:t>Вашия лекар</w:t>
      </w:r>
      <w:r>
        <w:t>, медицинска сестра</w:t>
      </w:r>
      <w:r w:rsidRPr="00DF06D7">
        <w:t xml:space="preserve"> или фармацевт, ако приемате</w:t>
      </w:r>
      <w:r>
        <w:t>,</w:t>
      </w:r>
      <w:r w:rsidRPr="00DF06D7">
        <w:t xml:space="preserve"> </w:t>
      </w:r>
      <w:r>
        <w:rPr>
          <w:szCs w:val="22"/>
        </w:rPr>
        <w:t>на</w:t>
      </w:r>
      <w:r w:rsidRPr="008D5726">
        <w:rPr>
          <w:szCs w:val="22"/>
          <w:lang w:val="ru-RU"/>
        </w:rPr>
        <w:t xml:space="preserve">скоро сте приемали </w:t>
      </w:r>
      <w:r>
        <w:rPr>
          <w:szCs w:val="22"/>
          <w:lang w:val="ru-RU"/>
        </w:rPr>
        <w:t xml:space="preserve">или може да приемете някакви </w:t>
      </w:r>
      <w:r w:rsidRPr="008D5726">
        <w:rPr>
          <w:szCs w:val="22"/>
          <w:lang w:val="ru-RU"/>
        </w:rPr>
        <w:t>други лекарства</w:t>
      </w:r>
      <w:r w:rsidRPr="00DF06D7">
        <w:t>.</w:t>
      </w:r>
    </w:p>
    <w:p w14:paraId="1D66289C" w14:textId="77777777" w:rsidR="00BE04BF" w:rsidRPr="00063763" w:rsidRDefault="00BE04BF" w:rsidP="00BE04BF">
      <w:pPr>
        <w:widowControl w:val="0"/>
        <w:suppressAutoHyphens w:val="0"/>
        <w:rPr>
          <w:noProof w:val="0"/>
          <w:szCs w:val="22"/>
        </w:rPr>
      </w:pPr>
      <w:r w:rsidRPr="00063763">
        <w:rPr>
          <w:noProof w:val="0"/>
          <w:szCs w:val="22"/>
        </w:rPr>
        <w:t>Някои лекарства оказват влияние върху нивото на кръвната Ви захар и това може да означава, че Вашата инсулинова доза трябва да се промени. Лекарствата, които най-често могат да повлияят върху Вашето лечение с инсулин, са изброени по-долу.</w:t>
      </w:r>
    </w:p>
    <w:p w14:paraId="1D66289D" w14:textId="77777777" w:rsidR="00EF623F" w:rsidRDefault="00EF623F" w:rsidP="002C7962">
      <w:pPr>
        <w:widowControl w:val="0"/>
        <w:suppressAutoHyphens w:val="0"/>
        <w:rPr>
          <w:b/>
        </w:rPr>
      </w:pPr>
    </w:p>
    <w:p w14:paraId="1D66289E" w14:textId="77777777" w:rsidR="00A9646E" w:rsidRPr="00A1396B" w:rsidRDefault="00EF623F" w:rsidP="002C7962">
      <w:pPr>
        <w:widowControl w:val="0"/>
        <w:suppressAutoHyphens w:val="0"/>
        <w:rPr>
          <w:u w:val="single"/>
        </w:rPr>
      </w:pPr>
      <w:r w:rsidRPr="00A1396B">
        <w:rPr>
          <w:u w:val="single"/>
        </w:rPr>
        <w:lastRenderedPageBreak/>
        <w:t>Н</w:t>
      </w:r>
      <w:r w:rsidR="00A9646E" w:rsidRPr="00A1396B">
        <w:rPr>
          <w:u w:val="single"/>
        </w:rPr>
        <w:t>ивото на кръвната Ви захар може да се понижи (хипогликемия)</w:t>
      </w:r>
      <w:r w:rsidRPr="00EF623F">
        <w:rPr>
          <w:u w:val="single"/>
        </w:rPr>
        <w:t>, ако приемате</w:t>
      </w:r>
      <w:r w:rsidR="00A9646E" w:rsidRPr="00A1396B">
        <w:rPr>
          <w:u w:val="single"/>
        </w:rPr>
        <w:t>:</w:t>
      </w:r>
    </w:p>
    <w:p w14:paraId="1D66289F" w14:textId="77777777" w:rsidR="00A9646E" w:rsidRPr="009C4193" w:rsidRDefault="00A9646E" w:rsidP="002C7962">
      <w:pPr>
        <w:widowControl w:val="0"/>
        <w:suppressAutoHyphens w:val="0"/>
        <w:ind w:left="567" w:hanging="567"/>
      </w:pPr>
      <w:r w:rsidRPr="009C4193">
        <w:t>•</w:t>
      </w:r>
      <w:r w:rsidRPr="009C4193">
        <w:tab/>
        <w:t>Други лекарствени продукти за лечение на диабет</w:t>
      </w:r>
    </w:p>
    <w:p w14:paraId="1D6628A0" w14:textId="77777777" w:rsidR="00A9646E" w:rsidRPr="009C4193" w:rsidRDefault="00A9646E" w:rsidP="002C7962">
      <w:pPr>
        <w:widowControl w:val="0"/>
        <w:suppressAutoHyphens w:val="0"/>
        <w:ind w:left="567" w:hanging="567"/>
      </w:pPr>
      <w:r w:rsidRPr="009C4193">
        <w:t>•</w:t>
      </w:r>
      <w:r w:rsidRPr="009C4193">
        <w:tab/>
      </w:r>
      <w:r w:rsidR="003E739E">
        <w:t>Моноаминооксидазни</w:t>
      </w:r>
      <w:r w:rsidR="003E739E" w:rsidRPr="009C4193">
        <w:t xml:space="preserve"> </w:t>
      </w:r>
      <w:r w:rsidR="003E739E">
        <w:t>и</w:t>
      </w:r>
      <w:r w:rsidRPr="009C4193">
        <w:t>нхибитори (МАО-инхибитори) (използвани за лечение на депресия)</w:t>
      </w:r>
    </w:p>
    <w:p w14:paraId="1D6628A1" w14:textId="77777777" w:rsidR="00A9646E" w:rsidRPr="009C4193" w:rsidRDefault="00A9646E" w:rsidP="002C7962">
      <w:pPr>
        <w:widowControl w:val="0"/>
        <w:suppressAutoHyphens w:val="0"/>
        <w:ind w:left="567" w:hanging="567"/>
      </w:pPr>
      <w:r w:rsidRPr="009C4193">
        <w:t>•</w:t>
      </w:r>
      <w:r w:rsidRPr="009C4193">
        <w:tab/>
        <w:t>Бета-блокери (използвани за лечение на високо кръвно налягане)</w:t>
      </w:r>
    </w:p>
    <w:p w14:paraId="1D6628A2" w14:textId="77777777" w:rsidR="00A9646E" w:rsidRPr="009C4193" w:rsidRDefault="00A9646E" w:rsidP="002C7962">
      <w:pPr>
        <w:widowControl w:val="0"/>
        <w:suppressAutoHyphens w:val="0"/>
        <w:ind w:left="567" w:hanging="567"/>
      </w:pPr>
      <w:r w:rsidRPr="009C4193">
        <w:t>•</w:t>
      </w:r>
      <w:r w:rsidRPr="009C4193">
        <w:tab/>
        <w:t>Инхибитори на ангиотензин конвертиращия ензим (АСЕ) (използвани за лечение на някои сърдечни състояния или високо кръвно налягане)</w:t>
      </w:r>
    </w:p>
    <w:p w14:paraId="1D6628A3" w14:textId="77777777" w:rsidR="00A9646E" w:rsidRPr="009C4193" w:rsidRDefault="00A9646E" w:rsidP="002C7962">
      <w:pPr>
        <w:widowControl w:val="0"/>
        <w:suppressAutoHyphens w:val="0"/>
        <w:ind w:left="567" w:hanging="567"/>
      </w:pPr>
      <w:r w:rsidRPr="009C4193">
        <w:t>•</w:t>
      </w:r>
      <w:r w:rsidRPr="009C4193">
        <w:tab/>
        <w:t xml:space="preserve">Салицилати (използвани за </w:t>
      </w:r>
      <w:r w:rsidR="005E1BC4" w:rsidRPr="009C4193">
        <w:t>обезболяване</w:t>
      </w:r>
      <w:r w:rsidRPr="009C4193">
        <w:t xml:space="preserve"> и намаляване на температура)</w:t>
      </w:r>
    </w:p>
    <w:p w14:paraId="1D6628A4" w14:textId="77777777" w:rsidR="00A9646E" w:rsidRPr="009C4193" w:rsidRDefault="00A9646E" w:rsidP="002C7962">
      <w:pPr>
        <w:widowControl w:val="0"/>
        <w:suppressAutoHyphens w:val="0"/>
        <w:ind w:left="567" w:hanging="567"/>
      </w:pPr>
      <w:r w:rsidRPr="009C4193">
        <w:t>•</w:t>
      </w:r>
      <w:r w:rsidRPr="009C4193">
        <w:tab/>
        <w:t>Анаболни стероиди (като тестостерон)</w:t>
      </w:r>
    </w:p>
    <w:p w14:paraId="1D6628A5" w14:textId="77777777" w:rsidR="00A9646E" w:rsidRPr="009C4193" w:rsidRDefault="00A9646E" w:rsidP="002C7962">
      <w:pPr>
        <w:widowControl w:val="0"/>
        <w:suppressAutoHyphens w:val="0"/>
        <w:ind w:left="567" w:hanging="567"/>
      </w:pPr>
      <w:r w:rsidRPr="009C4193">
        <w:t>•</w:t>
      </w:r>
      <w:r w:rsidRPr="009C4193">
        <w:tab/>
        <w:t>Сулфонамиди (използвани за лечение на инфекции).</w:t>
      </w:r>
    </w:p>
    <w:p w14:paraId="1D6628A6" w14:textId="77777777" w:rsidR="00A9646E" w:rsidRPr="009C4193" w:rsidRDefault="00A9646E" w:rsidP="002C7962">
      <w:pPr>
        <w:widowControl w:val="0"/>
        <w:suppressAutoHyphens w:val="0"/>
      </w:pPr>
    </w:p>
    <w:p w14:paraId="1D6628A7" w14:textId="77777777" w:rsidR="00A9646E" w:rsidRPr="00A1396B" w:rsidRDefault="00EF623F" w:rsidP="002C7962">
      <w:pPr>
        <w:widowControl w:val="0"/>
        <w:suppressAutoHyphens w:val="0"/>
        <w:rPr>
          <w:u w:val="single"/>
        </w:rPr>
      </w:pPr>
      <w:r w:rsidRPr="00A1396B">
        <w:rPr>
          <w:u w:val="single"/>
        </w:rPr>
        <w:t>Н</w:t>
      </w:r>
      <w:r w:rsidR="00A9646E" w:rsidRPr="00A1396B">
        <w:rPr>
          <w:u w:val="single"/>
        </w:rPr>
        <w:t>ивото на кръвната Ви захар може да се повиши (хипергликемия)</w:t>
      </w:r>
      <w:r w:rsidRPr="00EF623F">
        <w:rPr>
          <w:u w:val="single"/>
        </w:rPr>
        <w:t>, ако приемате</w:t>
      </w:r>
      <w:r w:rsidR="00A9646E" w:rsidRPr="00A1396B">
        <w:rPr>
          <w:u w:val="single"/>
        </w:rPr>
        <w:t>:</w:t>
      </w:r>
    </w:p>
    <w:p w14:paraId="1D6628A8" w14:textId="77777777" w:rsidR="00A9646E" w:rsidRPr="009C4193" w:rsidRDefault="00A9646E" w:rsidP="002C7962">
      <w:pPr>
        <w:widowControl w:val="0"/>
        <w:suppressAutoHyphens w:val="0"/>
        <w:ind w:left="567" w:hanging="567"/>
      </w:pPr>
      <w:r w:rsidRPr="009C4193">
        <w:t>•</w:t>
      </w:r>
      <w:r w:rsidRPr="009C4193">
        <w:tab/>
        <w:t>Перорални контрацептиви (противозачатъчни таблетки)</w:t>
      </w:r>
    </w:p>
    <w:p w14:paraId="1D6628A9" w14:textId="77777777" w:rsidR="00A9646E" w:rsidRPr="009C4193" w:rsidRDefault="00A9646E" w:rsidP="002C7962">
      <w:pPr>
        <w:widowControl w:val="0"/>
        <w:suppressAutoHyphens w:val="0"/>
        <w:ind w:left="567" w:hanging="567"/>
      </w:pPr>
      <w:r w:rsidRPr="009C4193">
        <w:t>•</w:t>
      </w:r>
      <w:r w:rsidRPr="009C4193">
        <w:tab/>
        <w:t>Тиазиди (използвани за лечение на високо кръвно налягане или прекомерно задържане на течности)</w:t>
      </w:r>
    </w:p>
    <w:p w14:paraId="1D6628AA" w14:textId="77777777" w:rsidR="00A9646E" w:rsidRPr="009C4193" w:rsidRDefault="00A9646E" w:rsidP="002C7962">
      <w:pPr>
        <w:widowControl w:val="0"/>
        <w:suppressAutoHyphens w:val="0"/>
        <w:ind w:left="567" w:hanging="567"/>
      </w:pPr>
      <w:r w:rsidRPr="009C4193">
        <w:t>•</w:t>
      </w:r>
      <w:r w:rsidRPr="009C4193">
        <w:tab/>
        <w:t>Глюкокортикоиди (като „кортизон”, използвани за лечение на възпаления)</w:t>
      </w:r>
    </w:p>
    <w:p w14:paraId="1D6628AB" w14:textId="77777777" w:rsidR="00A9646E" w:rsidRPr="009C4193" w:rsidRDefault="00A9646E" w:rsidP="002C7962">
      <w:pPr>
        <w:widowControl w:val="0"/>
        <w:suppressAutoHyphens w:val="0"/>
        <w:ind w:left="567" w:hanging="567"/>
      </w:pPr>
      <w:r w:rsidRPr="009C4193">
        <w:t>•</w:t>
      </w:r>
      <w:r w:rsidRPr="009C4193">
        <w:tab/>
        <w:t>Хормони на щитовидната жлеза (използвани за лечение на нарушения на щитовидната жлеза)</w:t>
      </w:r>
    </w:p>
    <w:p w14:paraId="1D6628AC" w14:textId="77777777" w:rsidR="00A9646E" w:rsidRPr="009C4193" w:rsidRDefault="00A9646E" w:rsidP="002C7962">
      <w:pPr>
        <w:widowControl w:val="0"/>
        <w:suppressAutoHyphens w:val="0"/>
        <w:ind w:left="567" w:hanging="567"/>
      </w:pPr>
      <w:r w:rsidRPr="009C4193">
        <w:t>•</w:t>
      </w:r>
      <w:r w:rsidRPr="009C4193">
        <w:tab/>
        <w:t>Симпатикомиметици (като епинефрин [адреналин] или салбутамол, тербуталин, използвани за лечение на астма)</w:t>
      </w:r>
    </w:p>
    <w:p w14:paraId="1D6628AD" w14:textId="77777777" w:rsidR="00A9646E" w:rsidRPr="009C4193" w:rsidRDefault="00A9646E" w:rsidP="002C7962">
      <w:pPr>
        <w:widowControl w:val="0"/>
        <w:suppressAutoHyphens w:val="0"/>
        <w:ind w:left="567" w:hanging="567"/>
      </w:pPr>
      <w:r w:rsidRPr="009C4193">
        <w:t>•</w:t>
      </w:r>
      <w:r w:rsidRPr="009C4193">
        <w:tab/>
        <w:t xml:space="preserve">Растежен хормон (лекарство за стимулиране на </w:t>
      </w:r>
      <w:r w:rsidR="005E1BC4" w:rsidRPr="009C4193">
        <w:t>растежа на костите и тялото</w:t>
      </w:r>
      <w:r w:rsidRPr="009C4193">
        <w:t xml:space="preserve"> и с изразено влияние върху обменните процеси на тялото)</w:t>
      </w:r>
    </w:p>
    <w:p w14:paraId="1D6628AE" w14:textId="77777777" w:rsidR="00A9646E" w:rsidRPr="009C4193" w:rsidRDefault="00A9646E" w:rsidP="002C7962">
      <w:pPr>
        <w:widowControl w:val="0"/>
        <w:suppressAutoHyphens w:val="0"/>
        <w:ind w:left="567" w:hanging="567"/>
      </w:pPr>
      <w:r w:rsidRPr="009C4193">
        <w:t>•</w:t>
      </w:r>
      <w:r w:rsidRPr="009C4193">
        <w:tab/>
        <w:t>Даназол (лекарство, действащо върху овулацията).</w:t>
      </w:r>
    </w:p>
    <w:p w14:paraId="1D6628AF" w14:textId="77777777" w:rsidR="00A9646E" w:rsidRPr="009C4193" w:rsidRDefault="00A9646E" w:rsidP="002C7962">
      <w:pPr>
        <w:widowControl w:val="0"/>
        <w:suppressAutoHyphens w:val="0"/>
        <w:ind w:left="567" w:hanging="567"/>
      </w:pPr>
    </w:p>
    <w:p w14:paraId="1D6628B0" w14:textId="77777777" w:rsidR="00A9646E" w:rsidRPr="009C4193" w:rsidRDefault="00A9646E" w:rsidP="002C7962">
      <w:pPr>
        <w:widowControl w:val="0"/>
        <w:suppressAutoHyphens w:val="0"/>
      </w:pPr>
      <w:r w:rsidRPr="009C4193">
        <w:t>Октреотид и ланреотид (използвани за лечение на акромегалия</w:t>
      </w:r>
      <w:r w:rsidR="00EF623F">
        <w:t xml:space="preserve">, </w:t>
      </w:r>
      <w:r w:rsidR="00EF623F">
        <w:rPr>
          <w:lang w:val="ru-RU"/>
        </w:rPr>
        <w:t>рядко срещано хормонално нарушение, което обикновено се развива при хора на средна възраст, причинено от свръхпроизводство на растежен хормон от хипофизната жлеза</w:t>
      </w:r>
      <w:r w:rsidRPr="009C4193">
        <w:t xml:space="preserve">) могат </w:t>
      </w:r>
      <w:r w:rsidR="00EF623F">
        <w:t xml:space="preserve">или </w:t>
      </w:r>
      <w:r w:rsidRPr="009C4193">
        <w:t xml:space="preserve">да повишат или да понижат нивото на кръвната </w:t>
      </w:r>
      <w:r w:rsidR="00EF623F">
        <w:t xml:space="preserve">Ви </w:t>
      </w:r>
      <w:r w:rsidRPr="009C4193">
        <w:t>захар.</w:t>
      </w:r>
    </w:p>
    <w:p w14:paraId="1D6628B1" w14:textId="77777777" w:rsidR="00A9646E" w:rsidRPr="009C4193" w:rsidRDefault="00A9646E" w:rsidP="002C7962">
      <w:pPr>
        <w:widowControl w:val="0"/>
        <w:suppressAutoHyphens w:val="0"/>
      </w:pPr>
    </w:p>
    <w:p w14:paraId="1D6628B2" w14:textId="77777777" w:rsidR="00A9646E" w:rsidRPr="009C4193" w:rsidRDefault="00A9646E" w:rsidP="002C7962">
      <w:pPr>
        <w:widowControl w:val="0"/>
        <w:suppressAutoHyphens w:val="0"/>
      </w:pPr>
      <w:r w:rsidRPr="009C4193">
        <w:t xml:space="preserve">Бета-блокери (използвани за лечение на високо кръвно налягане) могат да </w:t>
      </w:r>
      <w:r w:rsidR="00BA6AC9">
        <w:t>отслабят</w:t>
      </w:r>
      <w:r w:rsidRPr="009C4193">
        <w:t xml:space="preserve"> или потиснат изцяло първите предупредителни </w:t>
      </w:r>
      <w:r w:rsidR="003A15CB">
        <w:t>симптоми</w:t>
      </w:r>
      <w:r w:rsidRPr="009C4193">
        <w:t xml:space="preserve">, които Ви помагат да разпознаете </w:t>
      </w:r>
      <w:r w:rsidR="00EF623F" w:rsidRPr="00EF623F">
        <w:t>ниската кръвна захар</w:t>
      </w:r>
      <w:r w:rsidRPr="009C4193">
        <w:t>.</w:t>
      </w:r>
    </w:p>
    <w:p w14:paraId="1D6628B3" w14:textId="77777777" w:rsidR="00DE3822" w:rsidRDefault="00DE3822" w:rsidP="00DE3822">
      <w:pPr>
        <w:tabs>
          <w:tab w:val="clear" w:pos="567"/>
          <w:tab w:val="left" w:pos="0"/>
        </w:tabs>
      </w:pPr>
    </w:p>
    <w:p w14:paraId="1D6628B4" w14:textId="77777777" w:rsidR="00DE3822" w:rsidRPr="00DE3822" w:rsidRDefault="00DE3822" w:rsidP="00DE3822">
      <w:pPr>
        <w:tabs>
          <w:tab w:val="clear" w:pos="567"/>
          <w:tab w:val="left" w:pos="0"/>
        </w:tabs>
        <w:rPr>
          <w:u w:val="single"/>
          <w:lang w:val="ru-RU"/>
        </w:rPr>
      </w:pPr>
      <w:r w:rsidRPr="00D9150E">
        <w:rPr>
          <w:u w:val="single"/>
        </w:rPr>
        <w:t>Пиоглитазон (</w:t>
      </w:r>
      <w:r w:rsidR="00EF623F" w:rsidRPr="00EF623F">
        <w:rPr>
          <w:u w:val="single"/>
        </w:rPr>
        <w:t>таблетки</w:t>
      </w:r>
      <w:r w:rsidRPr="00D9150E">
        <w:rPr>
          <w:u w:val="single"/>
        </w:rPr>
        <w:t>, използван</w:t>
      </w:r>
      <w:r w:rsidR="00EF623F">
        <w:rPr>
          <w:u w:val="single"/>
        </w:rPr>
        <w:t>и</w:t>
      </w:r>
      <w:r w:rsidRPr="00D9150E">
        <w:rPr>
          <w:u w:val="single"/>
        </w:rPr>
        <w:t xml:space="preserve"> за лечение на диабет тип</w:t>
      </w:r>
      <w:r w:rsidRPr="00D9150E">
        <w:rPr>
          <w:u w:val="single"/>
          <w:lang w:val="en-US"/>
        </w:rPr>
        <w:t> </w:t>
      </w:r>
      <w:r w:rsidRPr="00D9150E">
        <w:rPr>
          <w:u w:val="single"/>
        </w:rPr>
        <w:t>2)</w:t>
      </w:r>
    </w:p>
    <w:p w14:paraId="1D6628B5" w14:textId="77777777" w:rsidR="000B1480" w:rsidRPr="00663D2B" w:rsidRDefault="000B1480" w:rsidP="000B1480">
      <w:pPr>
        <w:tabs>
          <w:tab w:val="clear" w:pos="567"/>
          <w:tab w:val="left" w:pos="0"/>
        </w:tabs>
      </w:pPr>
      <w:r>
        <w:t>Някои пациенти с дългогодишен</w:t>
      </w:r>
      <w:r w:rsidRPr="00663D2B">
        <w:t xml:space="preserve"> </w:t>
      </w:r>
      <w:r>
        <w:t>диабет тип</w:t>
      </w:r>
      <w:r>
        <w:rPr>
          <w:lang w:val="en-US"/>
        </w:rPr>
        <w:t> </w:t>
      </w:r>
      <w:r>
        <w:t>2 и сърдечно заболяване, или прекаран инсулт, лекувани с пиоглитазон и инсулин, разв</w:t>
      </w:r>
      <w:r w:rsidR="008D793A">
        <w:t>и</w:t>
      </w:r>
      <w:r>
        <w:t>ват сърдечна недостатъчност. Информирайте Вашия лекар възможно най-скоро, ако усетите признаци на сърдечна недостатъчност, като необичаен задух или бързо повишаване на теглото или локализирано подуване (оток).</w:t>
      </w:r>
    </w:p>
    <w:p w14:paraId="1D6628B6" w14:textId="77777777" w:rsidR="00EF623F" w:rsidRDefault="00EF623F" w:rsidP="00EF623F">
      <w:pPr>
        <w:widowControl w:val="0"/>
        <w:suppressAutoHyphens w:val="0"/>
        <w:ind w:left="567" w:hanging="567"/>
      </w:pPr>
    </w:p>
    <w:p w14:paraId="1D6628B7" w14:textId="77777777" w:rsidR="00EF623F" w:rsidRDefault="00EF623F" w:rsidP="00EF623F">
      <w:pPr>
        <w:widowControl w:val="0"/>
        <w:tabs>
          <w:tab w:val="clear" w:pos="567"/>
        </w:tabs>
        <w:suppressAutoHyphens w:val="0"/>
      </w:pPr>
      <w:r>
        <w:rPr>
          <w:lang w:val="ru-RU"/>
        </w:rPr>
        <w:t xml:space="preserve">Ако сте приемали някое от лекарствата описани тук, информирайте </w:t>
      </w:r>
      <w:r w:rsidRPr="00DF06D7">
        <w:t>Вашия лекар</w:t>
      </w:r>
      <w:r>
        <w:t>, медицинска сестра</w:t>
      </w:r>
      <w:r w:rsidRPr="00DF06D7">
        <w:t xml:space="preserve"> или фармацевт</w:t>
      </w:r>
      <w:r>
        <w:t>.</w:t>
      </w:r>
    </w:p>
    <w:p w14:paraId="1D6628B8" w14:textId="77777777" w:rsidR="00A9646E" w:rsidRPr="009C4193" w:rsidRDefault="00A9646E" w:rsidP="002C7962">
      <w:pPr>
        <w:widowControl w:val="0"/>
        <w:suppressAutoHyphens w:val="0"/>
        <w:ind w:left="567" w:hanging="567"/>
      </w:pPr>
    </w:p>
    <w:p w14:paraId="1D6628B9" w14:textId="77777777" w:rsidR="00A9646E" w:rsidRPr="009C4193" w:rsidRDefault="00EF623F" w:rsidP="002C7962">
      <w:pPr>
        <w:widowControl w:val="0"/>
        <w:suppressAutoHyphens w:val="0"/>
        <w:ind w:left="567" w:hanging="567"/>
        <w:rPr>
          <w:b/>
        </w:rPr>
      </w:pPr>
      <w:r w:rsidRPr="00DC6D81">
        <w:rPr>
          <w:b/>
        </w:rPr>
        <w:t xml:space="preserve">Консумация на алкохол и прием на </w:t>
      </w:r>
      <w:r w:rsidR="00A9646E" w:rsidRPr="009C4193">
        <w:rPr>
          <w:b/>
          <w:szCs w:val="22"/>
        </w:rPr>
        <w:t xml:space="preserve">NovoRapid </w:t>
      </w:r>
    </w:p>
    <w:p w14:paraId="1D6628BA" w14:textId="77777777" w:rsidR="00A9646E" w:rsidRPr="009C4193" w:rsidRDefault="00A9646E" w:rsidP="002C7962">
      <w:pPr>
        <w:widowControl w:val="0"/>
        <w:suppressAutoHyphens w:val="0"/>
        <w:ind w:left="567" w:hanging="567"/>
      </w:pPr>
    </w:p>
    <w:p w14:paraId="1D6628BB" w14:textId="77777777" w:rsidR="00A9646E" w:rsidRPr="009C4193" w:rsidRDefault="00A9646E" w:rsidP="002C7962">
      <w:pPr>
        <w:widowControl w:val="0"/>
        <w:suppressAutoHyphens w:val="0"/>
        <w:ind w:left="567" w:hanging="567"/>
      </w:pPr>
      <w:r w:rsidRPr="009C4193">
        <w:t>►</w:t>
      </w:r>
      <w:r w:rsidRPr="009C4193">
        <w:tab/>
        <w:t>Ако консумирате алкохол, нуждата Ви от инсулин може да се промени, тъй като нивото на кръвната Ви захар може да се повиши или понижи. Препоръчва се внимателно наблюдение.</w:t>
      </w:r>
    </w:p>
    <w:p w14:paraId="1D6628BC" w14:textId="77777777" w:rsidR="000A5048" w:rsidRPr="009C4193" w:rsidRDefault="000A5048" w:rsidP="002C7962">
      <w:pPr>
        <w:widowControl w:val="0"/>
        <w:suppressAutoHyphens w:val="0"/>
        <w:rPr>
          <w:noProof w:val="0"/>
        </w:rPr>
      </w:pPr>
    </w:p>
    <w:p w14:paraId="1D6628BD" w14:textId="77777777" w:rsidR="000A5048" w:rsidRPr="009C4193" w:rsidRDefault="000A5048" w:rsidP="002C7962">
      <w:pPr>
        <w:widowControl w:val="0"/>
        <w:suppressAutoHyphens w:val="0"/>
        <w:ind w:left="567" w:hanging="567"/>
        <w:rPr>
          <w:b/>
        </w:rPr>
      </w:pPr>
      <w:r w:rsidRPr="009C4193">
        <w:rPr>
          <w:b/>
          <w:szCs w:val="22"/>
        </w:rPr>
        <w:t>Бременност и кърмене</w:t>
      </w:r>
    </w:p>
    <w:p w14:paraId="1D6628BE" w14:textId="77777777" w:rsidR="000A5048" w:rsidRPr="009C4193" w:rsidRDefault="000A5048" w:rsidP="002C7962">
      <w:pPr>
        <w:widowControl w:val="0"/>
        <w:tabs>
          <w:tab w:val="clear" w:pos="567"/>
        </w:tabs>
        <w:suppressAutoHyphens w:val="0"/>
        <w:rPr>
          <w:b/>
          <w:noProof w:val="0"/>
          <w:szCs w:val="22"/>
        </w:rPr>
      </w:pPr>
    </w:p>
    <w:p w14:paraId="1D6628BF" w14:textId="77777777" w:rsidR="000A5048" w:rsidRPr="009C4193" w:rsidRDefault="006B5900" w:rsidP="002C7962">
      <w:pPr>
        <w:widowControl w:val="0"/>
        <w:suppressAutoHyphens w:val="0"/>
        <w:ind w:left="567" w:hanging="567"/>
      </w:pPr>
      <w:r w:rsidRPr="009C4193">
        <w:t>►</w:t>
      </w:r>
      <w:r w:rsidRPr="009C4193">
        <w:tab/>
      </w:r>
      <w:r w:rsidR="000A5048" w:rsidRPr="009C4193">
        <w:t>Ако сте бременна</w:t>
      </w:r>
      <w:r w:rsidR="000A5048" w:rsidRPr="009C4193">
        <w:rPr>
          <w:noProof w:val="0"/>
        </w:rPr>
        <w:t>,</w:t>
      </w:r>
      <w:r w:rsidR="000A5048" w:rsidRPr="009C4193">
        <w:t xml:space="preserve"> </w:t>
      </w:r>
      <w:r w:rsidR="00EF623F">
        <w:t xml:space="preserve">мислите, че може да сте бременна или </w:t>
      </w:r>
      <w:r w:rsidR="000A5048" w:rsidRPr="009C4193">
        <w:rPr>
          <w:noProof w:val="0"/>
        </w:rPr>
        <w:t>планирате</w:t>
      </w:r>
      <w:r w:rsidR="000A5048" w:rsidRPr="009C4193">
        <w:t xml:space="preserve"> бременност</w:t>
      </w:r>
      <w:r w:rsidR="00EF623F">
        <w:t>,</w:t>
      </w:r>
      <w:r w:rsidR="000A5048" w:rsidRPr="009C4193">
        <w:t xml:space="preserve"> свържете се с Вашия лекар за консултация</w:t>
      </w:r>
      <w:r w:rsidR="00EF623F">
        <w:t>, преди да приемете това лекарство</w:t>
      </w:r>
      <w:r w:rsidR="000A5048" w:rsidRPr="009C4193">
        <w:t xml:space="preserve">. NovoRapid може да се използва по време на бременност. Може да се </w:t>
      </w:r>
      <w:r w:rsidR="000A5048" w:rsidRPr="009C4193">
        <w:rPr>
          <w:noProof w:val="0"/>
        </w:rPr>
        <w:t>наложи</w:t>
      </w:r>
      <w:r w:rsidR="000A5048" w:rsidRPr="009C4193">
        <w:t xml:space="preserve"> промяна в дозата на </w:t>
      </w:r>
      <w:r w:rsidR="000A5048" w:rsidRPr="009C4193">
        <w:rPr>
          <w:noProof w:val="0"/>
        </w:rPr>
        <w:t>Вашия</w:t>
      </w:r>
      <w:r w:rsidR="000A5048" w:rsidRPr="009C4193">
        <w:t xml:space="preserve"> инсулин по време на бременността и след раждането. Внимателният контрол на Вашия диабет и </w:t>
      </w:r>
      <w:r w:rsidR="000A5048" w:rsidRPr="009C4193">
        <w:rPr>
          <w:noProof w:val="0"/>
        </w:rPr>
        <w:t>особено предотвратяването</w:t>
      </w:r>
      <w:r w:rsidR="000A5048" w:rsidRPr="009C4193">
        <w:t xml:space="preserve"> на </w:t>
      </w:r>
      <w:r w:rsidR="000A5048" w:rsidRPr="009C4193">
        <w:rPr>
          <w:noProof w:val="0"/>
        </w:rPr>
        <w:t>хипогликемия</w:t>
      </w:r>
      <w:r w:rsidR="000A5048" w:rsidRPr="009C4193">
        <w:t xml:space="preserve"> са важни </w:t>
      </w:r>
      <w:r w:rsidR="000A5048" w:rsidRPr="009C4193">
        <w:rPr>
          <w:noProof w:val="0"/>
        </w:rPr>
        <w:t>за</w:t>
      </w:r>
      <w:r w:rsidR="000A5048" w:rsidRPr="009C4193">
        <w:t xml:space="preserve"> здравето на Вашето бебе.</w:t>
      </w:r>
    </w:p>
    <w:p w14:paraId="1D6628C0" w14:textId="77777777" w:rsidR="00077901" w:rsidRDefault="00077901" w:rsidP="00077901">
      <w:pPr>
        <w:ind w:left="567" w:hanging="567"/>
      </w:pPr>
      <w:r w:rsidRPr="001D34A8">
        <w:rPr>
          <w:lang w:val="ru-RU"/>
        </w:rPr>
        <w:t>►</w:t>
      </w:r>
      <w:r w:rsidRPr="001D34A8">
        <w:rPr>
          <w:lang w:val="ru-RU"/>
        </w:rPr>
        <w:tab/>
      </w:r>
      <w:r w:rsidRPr="002751AC">
        <w:rPr>
          <w:lang w:val="ru-RU"/>
        </w:rPr>
        <w:t xml:space="preserve">Няма ограничения за </w:t>
      </w:r>
      <w:r w:rsidRPr="00B1793C">
        <w:rPr>
          <w:lang w:val="ru-RU"/>
        </w:rPr>
        <w:t xml:space="preserve">лечението с </w:t>
      </w:r>
      <w:r w:rsidRPr="00475F69">
        <w:t>NovoRapid</w:t>
      </w:r>
      <w:r w:rsidRPr="00B1793C">
        <w:t xml:space="preserve"> по време на кърмене.</w:t>
      </w:r>
    </w:p>
    <w:p w14:paraId="1D6628C1" w14:textId="77777777" w:rsidR="00077901" w:rsidRDefault="00077901" w:rsidP="00077901">
      <w:pPr>
        <w:ind w:left="567" w:hanging="567"/>
      </w:pPr>
    </w:p>
    <w:p w14:paraId="1D6628C2" w14:textId="77777777" w:rsidR="000B1480" w:rsidRPr="00DF06D7" w:rsidRDefault="000B1480" w:rsidP="000B1480">
      <w:pPr>
        <w:tabs>
          <w:tab w:val="clear" w:pos="567"/>
          <w:tab w:val="left" w:pos="-284"/>
        </w:tabs>
      </w:pPr>
      <w:r>
        <w:rPr>
          <w:lang w:val="ru-RU"/>
        </w:rPr>
        <w:t>Посъветвайте</w:t>
      </w:r>
      <w:r w:rsidRPr="002E784D">
        <w:rPr>
          <w:lang w:val="ru-RU"/>
        </w:rPr>
        <w:t xml:space="preserve"> </w:t>
      </w:r>
      <w:r>
        <w:rPr>
          <w:lang w:val="ru-RU"/>
        </w:rPr>
        <w:t>се с</w:t>
      </w:r>
      <w:r w:rsidRPr="002E784D">
        <w:rPr>
          <w:lang w:val="ru-RU"/>
        </w:rPr>
        <w:t xml:space="preserve"> Вашия лекар</w:t>
      </w:r>
      <w:r>
        <w:rPr>
          <w:lang w:val="ru-RU"/>
        </w:rPr>
        <w:t>, медицинска сестра</w:t>
      </w:r>
      <w:r w:rsidRPr="002E784D">
        <w:rPr>
          <w:lang w:val="ru-RU"/>
        </w:rPr>
        <w:t xml:space="preserve"> или фармацевт</w:t>
      </w:r>
      <w:r>
        <w:rPr>
          <w:lang w:val="ru-RU"/>
        </w:rPr>
        <w:t>,</w:t>
      </w:r>
      <w:r w:rsidRPr="002E784D">
        <w:rPr>
          <w:lang w:val="ru-RU"/>
        </w:rPr>
        <w:t xml:space="preserve"> преди да приемете как</w:t>
      </w:r>
      <w:r>
        <w:rPr>
          <w:lang w:val="ru-RU"/>
        </w:rPr>
        <w:t>вото</w:t>
      </w:r>
      <w:r w:rsidRPr="002E784D">
        <w:rPr>
          <w:lang w:val="ru-RU"/>
        </w:rPr>
        <w:t xml:space="preserve"> и да е лекарств</w:t>
      </w:r>
      <w:r>
        <w:rPr>
          <w:lang w:val="ru-RU"/>
        </w:rPr>
        <w:t>о, докато сте бременна или кърмите</w:t>
      </w:r>
      <w:r w:rsidRPr="002E784D">
        <w:rPr>
          <w:lang w:val="ru-RU"/>
        </w:rPr>
        <w:t>.</w:t>
      </w:r>
    </w:p>
    <w:p w14:paraId="1D6628C3" w14:textId="77777777" w:rsidR="000A5048" w:rsidRPr="009C4193" w:rsidRDefault="000A5048" w:rsidP="002C7962">
      <w:pPr>
        <w:widowControl w:val="0"/>
        <w:suppressAutoHyphens w:val="0"/>
        <w:ind w:left="567" w:hanging="567"/>
        <w:rPr>
          <w:noProof w:val="0"/>
        </w:rPr>
      </w:pPr>
    </w:p>
    <w:p w14:paraId="1D6628C4" w14:textId="77777777" w:rsidR="000A5048" w:rsidRPr="009C4193" w:rsidRDefault="000A5048" w:rsidP="002C7962">
      <w:pPr>
        <w:widowControl w:val="0"/>
        <w:suppressAutoHyphens w:val="0"/>
        <w:ind w:left="567" w:hanging="567"/>
        <w:rPr>
          <w:b/>
          <w:noProof w:val="0"/>
        </w:rPr>
      </w:pPr>
      <w:r w:rsidRPr="009C4193">
        <w:rPr>
          <w:b/>
          <w:szCs w:val="22"/>
        </w:rPr>
        <w:t>Шофиране и работа с машини</w:t>
      </w:r>
    </w:p>
    <w:p w14:paraId="1D6628C5" w14:textId="77777777" w:rsidR="000A5048" w:rsidRPr="009C4193" w:rsidRDefault="000A5048" w:rsidP="002C7962">
      <w:pPr>
        <w:widowControl w:val="0"/>
        <w:tabs>
          <w:tab w:val="clear" w:pos="567"/>
          <w:tab w:val="left" w:pos="0"/>
        </w:tabs>
        <w:suppressAutoHyphens w:val="0"/>
        <w:rPr>
          <w:b/>
          <w:noProof w:val="0"/>
          <w:szCs w:val="22"/>
        </w:rPr>
      </w:pPr>
    </w:p>
    <w:p w14:paraId="1D6628C6" w14:textId="77777777" w:rsidR="00077901" w:rsidRPr="00D36B94" w:rsidRDefault="00077901" w:rsidP="00077901">
      <w:pPr>
        <w:ind w:left="567" w:hanging="567"/>
        <w:rPr>
          <w:lang w:val="ru-RU"/>
        </w:rPr>
      </w:pPr>
      <w:r w:rsidRPr="00386A36">
        <w:t>►</w:t>
      </w:r>
      <w:r w:rsidRPr="00386A36">
        <w:tab/>
      </w:r>
      <w:r>
        <w:rPr>
          <w:lang w:val="ru-RU"/>
        </w:rPr>
        <w:t>Моля, попитайте</w:t>
      </w:r>
      <w:r w:rsidRPr="00D36B94">
        <w:rPr>
          <w:lang w:val="ru-RU"/>
        </w:rPr>
        <w:t xml:space="preserve"> Вашия лекар дали може да шофирате</w:t>
      </w:r>
      <w:r w:rsidRPr="009C47C4">
        <w:rPr>
          <w:szCs w:val="22"/>
          <w:lang w:val="ru-RU"/>
        </w:rPr>
        <w:t xml:space="preserve"> </w:t>
      </w:r>
      <w:r w:rsidRPr="007B0EAC">
        <w:rPr>
          <w:szCs w:val="22"/>
          <w:lang w:val="ru-RU"/>
        </w:rPr>
        <w:t xml:space="preserve">или </w:t>
      </w:r>
      <w:r w:rsidR="00611B17">
        <w:rPr>
          <w:szCs w:val="22"/>
          <w:lang w:val="ru-RU"/>
        </w:rPr>
        <w:t xml:space="preserve">да </w:t>
      </w:r>
      <w:r w:rsidRPr="007B0EAC">
        <w:rPr>
          <w:szCs w:val="22"/>
          <w:lang w:val="ru-RU"/>
        </w:rPr>
        <w:t>работите с машини</w:t>
      </w:r>
      <w:r w:rsidRPr="00D36B94">
        <w:rPr>
          <w:lang w:val="ru-RU"/>
        </w:rPr>
        <w:t>:</w:t>
      </w:r>
    </w:p>
    <w:p w14:paraId="1D6628C7" w14:textId="77777777" w:rsidR="000A5048" w:rsidRPr="009C4193" w:rsidRDefault="00077901" w:rsidP="00E513C1">
      <w:pPr>
        <w:ind w:left="567" w:hanging="567"/>
        <w:rPr>
          <w:noProof w:val="0"/>
        </w:rPr>
      </w:pPr>
      <w:r w:rsidRPr="00077901">
        <w:t>•</w:t>
      </w:r>
      <w:r w:rsidRPr="00077901">
        <w:tab/>
      </w:r>
      <w:r w:rsidR="000A5048" w:rsidRPr="009C4193">
        <w:rPr>
          <w:noProof w:val="0"/>
        </w:rPr>
        <w:t>Ако</w:t>
      </w:r>
      <w:r w:rsidR="000A5048" w:rsidRPr="009C4193">
        <w:t xml:space="preserve"> често получавате хипогликемия</w:t>
      </w:r>
      <w:r>
        <w:t>.</w:t>
      </w:r>
    </w:p>
    <w:p w14:paraId="1D6628C8" w14:textId="77777777" w:rsidR="000A5048" w:rsidRPr="009C4193" w:rsidRDefault="00077901" w:rsidP="00E513C1">
      <w:pPr>
        <w:ind w:left="567" w:hanging="567"/>
        <w:rPr>
          <w:noProof w:val="0"/>
        </w:rPr>
      </w:pPr>
      <w:r w:rsidRPr="00077901">
        <w:t>•</w:t>
      </w:r>
      <w:r w:rsidRPr="00077901">
        <w:tab/>
      </w:r>
      <w:r w:rsidR="000A5048" w:rsidRPr="009C4193">
        <w:t>Ако трудно разпознавате хипогликемията</w:t>
      </w:r>
      <w:r>
        <w:t>.</w:t>
      </w:r>
    </w:p>
    <w:p w14:paraId="1D6628C9" w14:textId="77777777" w:rsidR="00077901" w:rsidRDefault="00077901" w:rsidP="00077901">
      <w:pPr>
        <w:widowControl w:val="0"/>
        <w:suppressAutoHyphens w:val="0"/>
      </w:pPr>
    </w:p>
    <w:p w14:paraId="1D6628CA" w14:textId="77777777" w:rsidR="00077901" w:rsidRDefault="00077901" w:rsidP="00077901">
      <w:pPr>
        <w:widowControl w:val="0"/>
        <w:suppressAutoHyphens w:val="0"/>
        <w:rPr>
          <w:szCs w:val="22"/>
          <w:lang w:val="ru-RU"/>
        </w:rPr>
      </w:pPr>
      <w:r w:rsidRPr="007B0EAC">
        <w:rPr>
          <w:szCs w:val="22"/>
          <w:lang w:val="ru-RU"/>
        </w:rPr>
        <w:t>Ако кръвната Ви захар е ниска или висока, концентрацията и способността Ви да реагирате могат да бъдат засегнати</w:t>
      </w:r>
      <w:r>
        <w:rPr>
          <w:szCs w:val="22"/>
          <w:lang w:val="ru-RU"/>
        </w:rPr>
        <w:t>,</w:t>
      </w:r>
      <w:r w:rsidRPr="007B0EAC">
        <w:rPr>
          <w:szCs w:val="22"/>
          <w:lang w:val="ru-RU"/>
        </w:rPr>
        <w:t xml:space="preserve"> </w:t>
      </w:r>
      <w:r>
        <w:rPr>
          <w:szCs w:val="22"/>
          <w:lang w:val="ru-RU"/>
        </w:rPr>
        <w:t>следователно</w:t>
      </w:r>
      <w:r w:rsidRPr="007B0EAC" w:rsidDel="008D54F7">
        <w:rPr>
          <w:szCs w:val="22"/>
          <w:lang w:val="ru-RU"/>
        </w:rPr>
        <w:t xml:space="preserve"> </w:t>
      </w:r>
      <w:r w:rsidRPr="007B0EAC">
        <w:rPr>
          <w:szCs w:val="22"/>
          <w:lang w:val="ru-RU"/>
        </w:rPr>
        <w:t xml:space="preserve">също и способността Ви да шофирате или </w:t>
      </w:r>
      <w:r w:rsidR="005D1974">
        <w:rPr>
          <w:szCs w:val="22"/>
          <w:lang w:val="ru-RU"/>
        </w:rPr>
        <w:t xml:space="preserve">да </w:t>
      </w:r>
      <w:r w:rsidRPr="007B0EAC">
        <w:rPr>
          <w:szCs w:val="22"/>
          <w:lang w:val="ru-RU"/>
        </w:rPr>
        <w:t xml:space="preserve">работите с машини. Имайте предвид, че може да </w:t>
      </w:r>
      <w:r>
        <w:rPr>
          <w:szCs w:val="22"/>
          <w:lang w:val="ru-RU"/>
        </w:rPr>
        <w:t>из</w:t>
      </w:r>
      <w:r w:rsidRPr="007B0EAC">
        <w:rPr>
          <w:szCs w:val="22"/>
          <w:lang w:val="ru-RU"/>
        </w:rPr>
        <w:t xml:space="preserve">ложите себе си и други хора на </w:t>
      </w:r>
      <w:r>
        <w:rPr>
          <w:szCs w:val="22"/>
          <w:lang w:val="ru-RU"/>
        </w:rPr>
        <w:t>опасност.</w:t>
      </w:r>
    </w:p>
    <w:p w14:paraId="1D6628CB" w14:textId="77777777" w:rsidR="000A5048" w:rsidRPr="009C4193" w:rsidRDefault="000A5048" w:rsidP="002C7962">
      <w:pPr>
        <w:widowControl w:val="0"/>
        <w:suppressAutoHyphens w:val="0"/>
        <w:rPr>
          <w:noProof w:val="0"/>
        </w:rPr>
      </w:pPr>
    </w:p>
    <w:p w14:paraId="1D6628CC" w14:textId="77777777" w:rsidR="000A5048" w:rsidRPr="009C4193" w:rsidRDefault="000A5048" w:rsidP="002C7962">
      <w:pPr>
        <w:widowControl w:val="0"/>
        <w:suppressAutoHyphens w:val="0"/>
        <w:rPr>
          <w:szCs w:val="22"/>
        </w:rPr>
      </w:pPr>
      <w:r w:rsidRPr="009C4193">
        <w:rPr>
          <w:szCs w:val="22"/>
        </w:rPr>
        <w:t>NovoRapid има бързо начало на действие и затова, ако настъпи хипогликемия, Вие може да я усетите по-</w:t>
      </w:r>
      <w:r w:rsidR="003A15CB">
        <w:rPr>
          <w:szCs w:val="22"/>
        </w:rPr>
        <w:t>скоро</w:t>
      </w:r>
      <w:r w:rsidR="003A15CB" w:rsidRPr="009C4193">
        <w:rPr>
          <w:szCs w:val="22"/>
        </w:rPr>
        <w:t xml:space="preserve"> след инжектирането </w:t>
      </w:r>
      <w:r w:rsidRPr="009C4193">
        <w:rPr>
          <w:szCs w:val="22"/>
        </w:rPr>
        <w:t>в сравнение с разтворимия човешки инсулин.</w:t>
      </w:r>
    </w:p>
    <w:p w14:paraId="1D6628CD" w14:textId="77777777" w:rsidR="00077901" w:rsidRDefault="00077901" w:rsidP="00077901">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8CE" w14:textId="77777777" w:rsidR="0004031A" w:rsidRPr="0004031A" w:rsidRDefault="0004031A" w:rsidP="0004031A">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ru-RU"/>
        </w:rPr>
      </w:pPr>
      <w:r w:rsidRPr="0004031A">
        <w:rPr>
          <w:b/>
          <w:bCs/>
          <w:szCs w:val="22"/>
          <w:lang w:val="ru-RU"/>
        </w:rPr>
        <w:t xml:space="preserve">Важна информация относно някои от съставките на </w:t>
      </w:r>
      <w:r w:rsidRPr="0004031A">
        <w:rPr>
          <w:b/>
          <w:bCs/>
          <w:szCs w:val="22"/>
          <w:lang w:val="en-GB"/>
        </w:rPr>
        <w:t>NovoRapid</w:t>
      </w:r>
    </w:p>
    <w:p w14:paraId="1D6628CF" w14:textId="77777777" w:rsidR="00077901" w:rsidRPr="003778CB" w:rsidRDefault="00077901" w:rsidP="00077901">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8D0" w14:textId="77777777" w:rsidR="00077901" w:rsidRDefault="00077901" w:rsidP="00077901">
      <w:pPr>
        <w:widowControl w:val="0"/>
        <w:suppressAutoHyphens w:val="0"/>
        <w:ind w:right="-2"/>
        <w:rPr>
          <w:szCs w:val="22"/>
        </w:rPr>
      </w:pPr>
      <w:r w:rsidRPr="003778CB">
        <w:rPr>
          <w:szCs w:val="22"/>
          <w:lang w:val="en-GB"/>
        </w:rPr>
        <w:t>NovoRapid</w:t>
      </w:r>
      <w:r w:rsidRPr="00386A36">
        <w:rPr>
          <w:szCs w:val="22"/>
        </w:rPr>
        <w:t xml:space="preserve"> съдържа по-малко от 1</w:t>
      </w:r>
      <w:r w:rsidR="0004031A">
        <w:rPr>
          <w:szCs w:val="22"/>
        </w:rPr>
        <w:t> </w:t>
      </w:r>
      <w:r w:rsidRPr="003778CB">
        <w:rPr>
          <w:szCs w:val="22"/>
          <w:lang w:val="en-GB"/>
        </w:rPr>
        <w:t>mmol</w:t>
      </w:r>
      <w:r w:rsidRPr="00386A36">
        <w:rPr>
          <w:szCs w:val="22"/>
        </w:rPr>
        <w:t xml:space="preserve"> натрий (23</w:t>
      </w:r>
      <w:r w:rsidR="0004031A">
        <w:rPr>
          <w:szCs w:val="22"/>
        </w:rPr>
        <w:t> </w:t>
      </w:r>
      <w:r w:rsidRPr="003778CB">
        <w:rPr>
          <w:szCs w:val="22"/>
          <w:lang w:val="en-GB"/>
        </w:rPr>
        <w:t>mg</w:t>
      </w:r>
      <w:r w:rsidRPr="00386A36">
        <w:rPr>
          <w:szCs w:val="22"/>
        </w:rPr>
        <w:t xml:space="preserve">) на доза, т.е. </w:t>
      </w:r>
      <w:r w:rsidRPr="003778CB">
        <w:rPr>
          <w:szCs w:val="22"/>
          <w:lang w:val="en-GB"/>
        </w:rPr>
        <w:t>NovoRapid</w:t>
      </w:r>
      <w:r w:rsidRPr="00386A36">
        <w:rPr>
          <w:szCs w:val="22"/>
        </w:rPr>
        <w:t xml:space="preserve"> практически не съдържа натрий.</w:t>
      </w:r>
    </w:p>
    <w:p w14:paraId="1D6628D1" w14:textId="77777777" w:rsidR="000A5048" w:rsidRPr="009C4193" w:rsidRDefault="000A5048" w:rsidP="002C7962">
      <w:pPr>
        <w:widowControl w:val="0"/>
        <w:suppressAutoHyphens w:val="0"/>
        <w:ind w:right="-29"/>
        <w:rPr>
          <w:noProof w:val="0"/>
          <w:szCs w:val="22"/>
        </w:rPr>
      </w:pPr>
    </w:p>
    <w:p w14:paraId="1D6628D2" w14:textId="77777777" w:rsidR="000A5048" w:rsidRPr="009C4193" w:rsidRDefault="000A5048" w:rsidP="002C7962">
      <w:pPr>
        <w:widowControl w:val="0"/>
        <w:suppressAutoHyphens w:val="0"/>
        <w:ind w:right="-2"/>
        <w:rPr>
          <w:szCs w:val="22"/>
        </w:rPr>
      </w:pPr>
    </w:p>
    <w:p w14:paraId="1D6628D3" w14:textId="70E1B253" w:rsidR="000A5048" w:rsidRPr="009C4193" w:rsidRDefault="000A5048" w:rsidP="002C7962">
      <w:pPr>
        <w:widowControl w:val="0"/>
        <w:suppressAutoHyphens w:val="0"/>
        <w:ind w:left="567" w:hanging="567"/>
        <w:outlineLvl w:val="0"/>
        <w:rPr>
          <w:b/>
          <w:bCs/>
          <w:szCs w:val="22"/>
        </w:rPr>
      </w:pPr>
      <w:r w:rsidRPr="009C4193">
        <w:rPr>
          <w:b/>
          <w:bCs/>
          <w:szCs w:val="22"/>
        </w:rPr>
        <w:t>3.</w:t>
      </w:r>
      <w:r w:rsidRPr="009C4193">
        <w:rPr>
          <w:b/>
          <w:bCs/>
          <w:szCs w:val="22"/>
        </w:rPr>
        <w:tab/>
      </w:r>
      <w:r w:rsidR="00077901" w:rsidRPr="009C4193">
        <w:rPr>
          <w:b/>
          <w:szCs w:val="22"/>
        </w:rPr>
        <w:t xml:space="preserve">Как да използвате </w:t>
      </w:r>
      <w:r w:rsidR="00077901" w:rsidRPr="00077901">
        <w:rPr>
          <w:b/>
          <w:bCs/>
          <w:szCs w:val="22"/>
        </w:rPr>
        <w:t>NovoRapid</w:t>
      </w:r>
      <w:r w:rsidR="00CB3CBE">
        <w:rPr>
          <w:b/>
          <w:bCs/>
          <w:szCs w:val="22"/>
        </w:rPr>
        <w:fldChar w:fldCharType="begin"/>
      </w:r>
      <w:r w:rsidR="00CB3CBE">
        <w:rPr>
          <w:b/>
          <w:bCs/>
          <w:szCs w:val="22"/>
        </w:rPr>
        <w:instrText xml:space="preserve"> DOCVARIABLE vault_nd_54f7a536-fc3c-4a4c-b002-7ce9d3b41ceb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8D4" w14:textId="77777777" w:rsidR="000A5048" w:rsidRPr="009C4193" w:rsidRDefault="000A5048" w:rsidP="002C7962">
      <w:pPr>
        <w:widowControl w:val="0"/>
        <w:suppressAutoHyphens w:val="0"/>
        <w:ind w:left="567" w:hanging="567"/>
        <w:outlineLvl w:val="0"/>
        <w:rPr>
          <w:b/>
          <w:bCs/>
          <w:noProof w:val="0"/>
          <w:szCs w:val="22"/>
        </w:rPr>
      </w:pPr>
    </w:p>
    <w:p w14:paraId="1D6628D5" w14:textId="77777777" w:rsidR="00077901" w:rsidRPr="00386A36" w:rsidRDefault="00077901" w:rsidP="00077901">
      <w:pPr>
        <w:widowControl w:val="0"/>
        <w:numPr>
          <w:ilvl w:val="12"/>
          <w:numId w:val="0"/>
        </w:numPr>
        <w:suppressAutoHyphens w:val="0"/>
        <w:rPr>
          <w:b/>
        </w:rPr>
      </w:pPr>
      <w:r w:rsidRPr="001D34A8">
        <w:rPr>
          <w:b/>
          <w:lang w:val="ru-RU"/>
        </w:rPr>
        <w:t>В каква доза и кога да прилагате Вашия инсулин</w:t>
      </w:r>
    </w:p>
    <w:p w14:paraId="1D6628D6" w14:textId="77777777" w:rsidR="00077901" w:rsidRDefault="00077901" w:rsidP="00077901">
      <w:pPr>
        <w:widowControl w:val="0"/>
        <w:suppressAutoHyphens w:val="0"/>
        <w:rPr>
          <w:b/>
        </w:rPr>
      </w:pPr>
    </w:p>
    <w:p w14:paraId="1D6628D7" w14:textId="77777777" w:rsidR="00077901" w:rsidRDefault="00077901" w:rsidP="00077901">
      <w:r>
        <w:t>Винаги използвайте Вашия инсулин и нагласяйте дозата</w:t>
      </w:r>
      <w:r w:rsidR="00611B17">
        <w:t>,</w:t>
      </w:r>
      <w:r>
        <w:t xml:space="preserve"> точно както Ви е предписал </w:t>
      </w:r>
      <w:r w:rsidRPr="001D34A8">
        <w:t>Вашият лекар</w:t>
      </w:r>
      <w:r>
        <w:t>. Посъветвайте се с Вашия лекар, медицинска сестра или фармацевт, ако не сте сигурни.</w:t>
      </w:r>
    </w:p>
    <w:p w14:paraId="1D6628D8" w14:textId="77777777" w:rsidR="00077901" w:rsidRDefault="00077901" w:rsidP="00077901"/>
    <w:p w14:paraId="1D6628D9" w14:textId="77777777" w:rsidR="00077901" w:rsidRDefault="00077901" w:rsidP="00077901">
      <w:pPr>
        <w:widowControl w:val="0"/>
        <w:suppressAutoHyphens w:val="0"/>
        <w:rPr>
          <w:noProof w:val="0"/>
          <w:szCs w:val="22"/>
        </w:rPr>
      </w:pPr>
      <w:r>
        <w:rPr>
          <w:noProof w:val="0"/>
          <w:szCs w:val="22"/>
        </w:rPr>
        <w:t xml:space="preserve">Обикновено </w:t>
      </w:r>
      <w:r w:rsidRPr="0034233A">
        <w:rPr>
          <w:noProof w:val="0"/>
          <w:szCs w:val="22"/>
        </w:rPr>
        <w:t>NovoRapid</w:t>
      </w:r>
      <w:r w:rsidRPr="007F7BAE">
        <w:rPr>
          <w:noProof w:val="0"/>
          <w:szCs w:val="22"/>
        </w:rPr>
        <w:t xml:space="preserve"> </w:t>
      </w:r>
      <w:r>
        <w:rPr>
          <w:noProof w:val="0"/>
          <w:szCs w:val="22"/>
        </w:rPr>
        <w:t xml:space="preserve">се прилага </w:t>
      </w:r>
      <w:r w:rsidRPr="000008F0">
        <w:rPr>
          <w:noProof w:val="0"/>
          <w:szCs w:val="22"/>
        </w:rPr>
        <w:t xml:space="preserve">непосредствено преди хранене. </w:t>
      </w:r>
      <w:r w:rsidRPr="007F7BAE">
        <w:rPr>
          <w:noProof w:val="0"/>
          <w:szCs w:val="22"/>
        </w:rPr>
        <w:t>В рамките на 10 минути от инжекцията се нахранете или приемете лека закуска</w:t>
      </w:r>
      <w:r>
        <w:rPr>
          <w:noProof w:val="0"/>
          <w:szCs w:val="22"/>
        </w:rPr>
        <w:t>,</w:t>
      </w:r>
      <w:r w:rsidRPr="00BF6B6F">
        <w:rPr>
          <w:szCs w:val="22"/>
          <w:lang w:val="ru-RU"/>
        </w:rPr>
        <w:t xml:space="preserve"> за да избегнете появата на </w:t>
      </w:r>
      <w:r>
        <w:rPr>
          <w:szCs w:val="22"/>
          <w:lang w:val="ru-RU"/>
        </w:rPr>
        <w:t>ниска кръвна захар</w:t>
      </w:r>
      <w:r w:rsidRPr="007F7BAE">
        <w:rPr>
          <w:noProof w:val="0"/>
          <w:szCs w:val="22"/>
        </w:rPr>
        <w:t xml:space="preserve">. </w:t>
      </w:r>
      <w:r w:rsidRPr="000008F0">
        <w:rPr>
          <w:noProof w:val="0"/>
          <w:szCs w:val="22"/>
        </w:rPr>
        <w:t xml:space="preserve">При нужда </w:t>
      </w:r>
      <w:r w:rsidRPr="0034233A">
        <w:rPr>
          <w:noProof w:val="0"/>
          <w:szCs w:val="22"/>
        </w:rPr>
        <w:t>NovoRapid</w:t>
      </w:r>
      <w:r w:rsidRPr="000008F0">
        <w:rPr>
          <w:noProof w:val="0"/>
          <w:szCs w:val="22"/>
        </w:rPr>
        <w:t xml:space="preserve"> може да се прилага малко след хран</w:t>
      </w:r>
      <w:r>
        <w:rPr>
          <w:noProof w:val="0"/>
          <w:szCs w:val="22"/>
        </w:rPr>
        <w:t>е</w:t>
      </w:r>
      <w:r w:rsidRPr="000008F0">
        <w:rPr>
          <w:noProof w:val="0"/>
          <w:szCs w:val="22"/>
        </w:rPr>
        <w:t>не.</w:t>
      </w:r>
      <w:r>
        <w:rPr>
          <w:noProof w:val="0"/>
          <w:szCs w:val="22"/>
        </w:rPr>
        <w:t xml:space="preserve"> Вижте </w:t>
      </w:r>
      <w:r w:rsidRPr="00C90440">
        <w:rPr>
          <w:noProof w:val="0"/>
          <w:szCs w:val="22"/>
        </w:rPr>
        <w:t>Как и къде да се инжектира</w:t>
      </w:r>
      <w:r>
        <w:rPr>
          <w:noProof w:val="0"/>
          <w:szCs w:val="22"/>
        </w:rPr>
        <w:t>, по-долу за информация.</w:t>
      </w:r>
    </w:p>
    <w:p w14:paraId="1D6628DA" w14:textId="77777777" w:rsidR="00077901" w:rsidRPr="007F7BAE" w:rsidRDefault="00077901" w:rsidP="00077901">
      <w:pPr>
        <w:widowControl w:val="0"/>
        <w:suppressAutoHyphens w:val="0"/>
        <w:rPr>
          <w:noProof w:val="0"/>
          <w:szCs w:val="22"/>
        </w:rPr>
      </w:pPr>
    </w:p>
    <w:p w14:paraId="1D6628DB" w14:textId="77777777" w:rsidR="00077901" w:rsidRPr="00BF6B6F" w:rsidRDefault="00077901" w:rsidP="00077901">
      <w:pPr>
        <w:widowControl w:val="0"/>
        <w:suppressAutoHyphens w:val="0"/>
        <w:rPr>
          <w:noProof w:val="0"/>
          <w:szCs w:val="22"/>
          <w:lang w:val="ru-RU"/>
        </w:rPr>
      </w:pPr>
      <w:r w:rsidRPr="00BF6B6F">
        <w:rPr>
          <w:szCs w:val="22"/>
          <w:lang w:val="ru-RU"/>
        </w:rPr>
        <w:t>Не сменяйте Вашия инсулин, освен ако Вашият лекар не Ви посъветва да го направите.</w:t>
      </w:r>
      <w:r>
        <w:rPr>
          <w:szCs w:val="22"/>
          <w:lang w:val="ru-RU"/>
        </w:rPr>
        <w:t xml:space="preserve"> </w:t>
      </w:r>
      <w:r w:rsidRPr="00DF06D7">
        <w:t xml:space="preserve">Ако лекарят Ви </w:t>
      </w:r>
      <w:r w:rsidR="005D1974">
        <w:t xml:space="preserve">е </w:t>
      </w:r>
      <w:r w:rsidRPr="00DF06D7">
        <w:t>смени</w:t>
      </w:r>
      <w:r w:rsidR="005D1974">
        <w:t>л</w:t>
      </w:r>
      <w:r w:rsidRPr="00DF06D7">
        <w:t xml:space="preserve"> типа или марката инсулин, който използвате, може да се наложи да промени дозата Ви.</w:t>
      </w:r>
    </w:p>
    <w:p w14:paraId="1D6628DC" w14:textId="77777777" w:rsidR="00077901" w:rsidRDefault="00077901" w:rsidP="00077901">
      <w:pPr>
        <w:widowControl w:val="0"/>
        <w:suppressAutoHyphens w:val="0"/>
        <w:rPr>
          <w:noProof w:val="0"/>
          <w:szCs w:val="22"/>
        </w:rPr>
      </w:pPr>
    </w:p>
    <w:p w14:paraId="1D6628DD" w14:textId="77777777" w:rsidR="00077901" w:rsidRPr="00BF6B6F" w:rsidRDefault="00077901" w:rsidP="00077901">
      <w:pPr>
        <w:widowControl w:val="0"/>
        <w:suppressAutoHyphens w:val="0"/>
        <w:rPr>
          <w:b/>
          <w:noProof w:val="0"/>
          <w:szCs w:val="22"/>
        </w:rPr>
      </w:pPr>
      <w:r w:rsidRPr="00BF6B6F">
        <w:rPr>
          <w:b/>
          <w:noProof w:val="0"/>
          <w:szCs w:val="22"/>
        </w:rPr>
        <w:t>Употреба при деца</w:t>
      </w:r>
      <w:r>
        <w:rPr>
          <w:b/>
          <w:noProof w:val="0"/>
          <w:szCs w:val="22"/>
        </w:rPr>
        <w:t xml:space="preserve"> и юноши</w:t>
      </w:r>
    </w:p>
    <w:p w14:paraId="1D6628DE" w14:textId="77777777" w:rsidR="00077901" w:rsidRDefault="00077901" w:rsidP="00077901">
      <w:pPr>
        <w:widowControl w:val="0"/>
        <w:suppressAutoHyphens w:val="0"/>
        <w:rPr>
          <w:noProof w:val="0"/>
          <w:szCs w:val="22"/>
        </w:rPr>
      </w:pPr>
    </w:p>
    <w:p w14:paraId="1D6628DF" w14:textId="77777777" w:rsidR="00BE04BF" w:rsidRPr="00063763" w:rsidRDefault="00BE04BF" w:rsidP="00BE04BF">
      <w:pPr>
        <w:widowControl w:val="0"/>
        <w:numPr>
          <w:ilvl w:val="12"/>
          <w:numId w:val="0"/>
        </w:numPr>
        <w:suppressAutoHyphens w:val="0"/>
        <w:rPr>
          <w:noProof w:val="0"/>
          <w:szCs w:val="22"/>
        </w:rPr>
      </w:pPr>
      <w:r w:rsidRPr="00063763">
        <w:rPr>
          <w:noProof w:val="0"/>
          <w:szCs w:val="22"/>
        </w:rPr>
        <w:t xml:space="preserve">NovoRapid може да се използва при юноши и деца на възраст </w:t>
      </w:r>
      <w:r w:rsidR="00D6712E">
        <w:rPr>
          <w:noProof w:val="0"/>
          <w:szCs w:val="22"/>
        </w:rPr>
        <w:t>1</w:t>
      </w:r>
      <w:r w:rsidR="00D6712E" w:rsidRPr="00063763">
        <w:rPr>
          <w:noProof w:val="0"/>
          <w:szCs w:val="22"/>
        </w:rPr>
        <w:t xml:space="preserve"> </w:t>
      </w:r>
      <w:r w:rsidRPr="00063763">
        <w:rPr>
          <w:noProof w:val="0"/>
          <w:szCs w:val="22"/>
        </w:rPr>
        <w:t>и повече години вместо разтворим човешки инсулин, когато се предпочита бързо начало на действието. Например когато е трудно да се определи дозата за детето във връзка с храненето.</w:t>
      </w:r>
    </w:p>
    <w:p w14:paraId="1D6628E0" w14:textId="77777777" w:rsidR="005F6FC5" w:rsidRDefault="005F6FC5" w:rsidP="00077901">
      <w:pPr>
        <w:widowControl w:val="0"/>
        <w:numPr>
          <w:ilvl w:val="12"/>
          <w:numId w:val="0"/>
        </w:numPr>
        <w:suppressAutoHyphens w:val="0"/>
        <w:rPr>
          <w:b/>
          <w:noProof w:val="0"/>
          <w:szCs w:val="22"/>
          <w:lang w:val="ru-RU"/>
        </w:rPr>
      </w:pPr>
    </w:p>
    <w:p w14:paraId="1D6628E1" w14:textId="77777777" w:rsidR="00077901" w:rsidRDefault="00077901" w:rsidP="00077901">
      <w:pPr>
        <w:widowControl w:val="0"/>
        <w:numPr>
          <w:ilvl w:val="12"/>
          <w:numId w:val="0"/>
        </w:numPr>
        <w:suppressAutoHyphens w:val="0"/>
        <w:rPr>
          <w:b/>
          <w:szCs w:val="22"/>
          <w:lang w:val="ru-RU"/>
        </w:rPr>
      </w:pPr>
      <w:proofErr w:type="spellStart"/>
      <w:r w:rsidRPr="00E729C2">
        <w:rPr>
          <w:b/>
          <w:noProof w:val="0"/>
          <w:szCs w:val="22"/>
          <w:lang w:val="ru-RU"/>
        </w:rPr>
        <w:t>Употреба</w:t>
      </w:r>
      <w:proofErr w:type="spellEnd"/>
      <w:r w:rsidRPr="00E729C2">
        <w:rPr>
          <w:b/>
          <w:noProof w:val="0"/>
          <w:szCs w:val="22"/>
          <w:lang w:val="ru-RU"/>
        </w:rPr>
        <w:t xml:space="preserve"> при </w:t>
      </w:r>
      <w:r w:rsidRPr="00E729C2">
        <w:rPr>
          <w:b/>
          <w:szCs w:val="22"/>
          <w:lang w:val="ru-RU"/>
        </w:rPr>
        <w:t xml:space="preserve">специални </w:t>
      </w:r>
      <w:r>
        <w:rPr>
          <w:b/>
          <w:szCs w:val="22"/>
          <w:lang w:val="ru-RU"/>
        </w:rPr>
        <w:t>групи пациенти</w:t>
      </w:r>
    </w:p>
    <w:p w14:paraId="1D6628E2" w14:textId="77777777" w:rsidR="00077901" w:rsidRDefault="00077901" w:rsidP="00077901">
      <w:pPr>
        <w:widowControl w:val="0"/>
        <w:numPr>
          <w:ilvl w:val="12"/>
          <w:numId w:val="0"/>
        </w:numPr>
        <w:suppressAutoHyphens w:val="0"/>
        <w:rPr>
          <w:b/>
          <w:szCs w:val="22"/>
          <w:lang w:val="ru-RU"/>
        </w:rPr>
      </w:pPr>
    </w:p>
    <w:p w14:paraId="1D6628E3" w14:textId="77777777" w:rsidR="00077901" w:rsidRDefault="00077901" w:rsidP="00077901">
      <w:pPr>
        <w:widowControl w:val="0"/>
        <w:numPr>
          <w:ilvl w:val="12"/>
          <w:numId w:val="0"/>
        </w:numPr>
        <w:suppressAutoHyphens w:val="0"/>
        <w:rPr>
          <w:lang w:val="ru-RU"/>
        </w:rPr>
      </w:pPr>
      <w:r w:rsidRPr="00AB2FB6">
        <w:rPr>
          <w:szCs w:val="22"/>
          <w:lang w:val="ru-RU"/>
        </w:rPr>
        <w:t>Ако имате намалена бъбречна или чернодробна</w:t>
      </w:r>
      <w:r>
        <w:rPr>
          <w:szCs w:val="22"/>
          <w:lang w:val="ru-RU"/>
        </w:rPr>
        <w:t xml:space="preserve"> функция, или ако сте на възраст над 65 години, трябва по-редовно да проверявате кръвната си захар и да обсъждате промените в инсулиновата доза с Вашия лекар.</w:t>
      </w:r>
    </w:p>
    <w:p w14:paraId="1D6628E4" w14:textId="77777777" w:rsidR="00077901" w:rsidRDefault="00077901" w:rsidP="00077901">
      <w:pPr>
        <w:widowControl w:val="0"/>
        <w:suppressAutoHyphens w:val="0"/>
        <w:rPr>
          <w:b/>
        </w:rPr>
      </w:pPr>
    </w:p>
    <w:p w14:paraId="1D6628E5" w14:textId="77777777" w:rsidR="00077901" w:rsidRPr="00135490" w:rsidRDefault="00077901" w:rsidP="00077901">
      <w:pPr>
        <w:rPr>
          <w:szCs w:val="22"/>
          <w:lang w:val="ru-RU"/>
        </w:rPr>
      </w:pPr>
      <w:r w:rsidRPr="001D34A8">
        <w:rPr>
          <w:b/>
          <w:iCs/>
          <w:szCs w:val="22"/>
          <w:lang w:val="ru-RU"/>
        </w:rPr>
        <w:t>Как и къде да се инжектира</w:t>
      </w:r>
    </w:p>
    <w:p w14:paraId="1D6628E6" w14:textId="77777777" w:rsidR="000A5048" w:rsidRPr="009C4193" w:rsidRDefault="000A5048" w:rsidP="002C7962">
      <w:pPr>
        <w:widowControl w:val="0"/>
        <w:suppressAutoHyphens w:val="0"/>
        <w:rPr>
          <w:noProof w:val="0"/>
          <w:szCs w:val="22"/>
        </w:rPr>
      </w:pPr>
    </w:p>
    <w:p w14:paraId="1D6628E7" w14:textId="77777777" w:rsidR="00BE04BF" w:rsidRPr="00063763" w:rsidRDefault="000A5048" w:rsidP="00BE04BF">
      <w:pPr>
        <w:widowControl w:val="0"/>
        <w:suppressAutoHyphens w:val="0"/>
        <w:ind w:right="-2"/>
        <w:rPr>
          <w:bCs/>
          <w:szCs w:val="22"/>
        </w:rPr>
      </w:pPr>
      <w:r w:rsidRPr="009C4193">
        <w:rPr>
          <w:bCs/>
          <w:noProof w:val="0"/>
          <w:szCs w:val="22"/>
        </w:rPr>
        <w:t>NovoRapid</w:t>
      </w:r>
      <w:r w:rsidRPr="009C4193">
        <w:rPr>
          <w:bCs/>
          <w:szCs w:val="22"/>
        </w:rPr>
        <w:t xml:space="preserve"> </w:t>
      </w:r>
      <w:r w:rsidRPr="009C4193">
        <w:rPr>
          <w:szCs w:val="22"/>
        </w:rPr>
        <w:t xml:space="preserve">се инжектира под кожата (подкожно). Никога не </w:t>
      </w:r>
      <w:r w:rsidR="00077901">
        <w:rPr>
          <w:szCs w:val="22"/>
        </w:rPr>
        <w:t xml:space="preserve">трябва да се </w:t>
      </w:r>
      <w:r w:rsidRPr="009C4193">
        <w:rPr>
          <w:noProof w:val="0"/>
          <w:szCs w:val="22"/>
        </w:rPr>
        <w:t>инжектирате</w:t>
      </w:r>
      <w:r w:rsidRPr="009C4193">
        <w:rPr>
          <w:szCs w:val="22"/>
        </w:rPr>
        <w:t xml:space="preserve"> </w:t>
      </w:r>
      <w:r w:rsidR="004864E5" w:rsidRPr="009C4193">
        <w:rPr>
          <w:szCs w:val="22"/>
        </w:rPr>
        <w:t>директно</w:t>
      </w:r>
      <w:r w:rsidRPr="009C4193">
        <w:rPr>
          <w:szCs w:val="22"/>
        </w:rPr>
        <w:t xml:space="preserve"> във вена </w:t>
      </w:r>
      <w:r w:rsidR="00077901">
        <w:rPr>
          <w:szCs w:val="22"/>
        </w:rPr>
        <w:t xml:space="preserve">(интравенозно) </w:t>
      </w:r>
      <w:r w:rsidRPr="009C4193">
        <w:rPr>
          <w:szCs w:val="22"/>
        </w:rPr>
        <w:t>или мускул (интрамускулно).</w:t>
      </w:r>
      <w:r w:rsidR="00077901" w:rsidRPr="00077901">
        <w:rPr>
          <w:szCs w:val="22"/>
        </w:rPr>
        <w:t xml:space="preserve"> </w:t>
      </w:r>
      <w:r w:rsidR="002E0467" w:rsidRPr="002E0467">
        <w:rPr>
          <w:szCs w:val="22"/>
        </w:rPr>
        <w:t>NovoRapid Penfill е подходящ само за подкожни инжекции с помощта на писалка за многократна употреба. Говорете с Вашия лекар, ако трябва да си инжектирате инсулин чрез друг метод.</w:t>
      </w:r>
    </w:p>
    <w:p w14:paraId="1D6628E8" w14:textId="77777777" w:rsidR="00077901" w:rsidRPr="009C4193" w:rsidRDefault="00077901" w:rsidP="002C7962">
      <w:pPr>
        <w:widowControl w:val="0"/>
        <w:suppressAutoHyphens w:val="0"/>
        <w:ind w:right="-2"/>
        <w:rPr>
          <w:noProof w:val="0"/>
          <w:szCs w:val="22"/>
        </w:rPr>
      </w:pPr>
    </w:p>
    <w:p w14:paraId="1D6628E9" w14:textId="77777777" w:rsidR="000A5048" w:rsidRPr="009C4193" w:rsidRDefault="00077901" w:rsidP="002C7962">
      <w:pPr>
        <w:widowControl w:val="0"/>
        <w:suppressAutoHyphens w:val="0"/>
        <w:rPr>
          <w:szCs w:val="22"/>
        </w:rPr>
      </w:pPr>
      <w:r w:rsidRPr="00077901">
        <w:rPr>
          <w:szCs w:val="22"/>
        </w:rPr>
        <w:t>При всяка инжекция</w:t>
      </w:r>
      <w:r w:rsidR="000A5048" w:rsidRPr="009C4193">
        <w:rPr>
          <w:szCs w:val="22"/>
        </w:rPr>
        <w:t xml:space="preserve"> променяйте мястото на инжектиране</w:t>
      </w:r>
      <w:r w:rsidR="000A5048" w:rsidRPr="009C4193">
        <w:rPr>
          <w:noProof w:val="0"/>
          <w:szCs w:val="22"/>
        </w:rPr>
        <w:t xml:space="preserve"> </w:t>
      </w:r>
      <w:r w:rsidR="000A5048" w:rsidRPr="009C4193">
        <w:rPr>
          <w:szCs w:val="22"/>
        </w:rPr>
        <w:t xml:space="preserve">в </w:t>
      </w:r>
      <w:r w:rsidR="000A5048" w:rsidRPr="009C4193">
        <w:rPr>
          <w:noProof w:val="0"/>
          <w:szCs w:val="22"/>
        </w:rPr>
        <w:t>рамките</w:t>
      </w:r>
      <w:r w:rsidR="000A5048" w:rsidRPr="009C4193">
        <w:rPr>
          <w:szCs w:val="22"/>
        </w:rPr>
        <w:t xml:space="preserve"> на дадена област</w:t>
      </w:r>
      <w:r w:rsidRPr="00077901">
        <w:t xml:space="preserve"> </w:t>
      </w:r>
      <w:r w:rsidRPr="00077901">
        <w:rPr>
          <w:szCs w:val="22"/>
        </w:rPr>
        <w:t xml:space="preserve">на кожата. Това може да намали риска от развитие на </w:t>
      </w:r>
      <w:r w:rsidR="000A5048" w:rsidRPr="009C4193">
        <w:rPr>
          <w:szCs w:val="22"/>
        </w:rPr>
        <w:t>бучки</w:t>
      </w:r>
      <w:r w:rsidR="00C35C50" w:rsidRPr="00C35C50">
        <w:rPr>
          <w:szCs w:val="22"/>
        </w:rPr>
        <w:t xml:space="preserve"> </w:t>
      </w:r>
      <w:r w:rsidR="00C35C50">
        <w:rPr>
          <w:szCs w:val="22"/>
        </w:rPr>
        <w:t>или хлътване на кожата</w:t>
      </w:r>
      <w:r w:rsidR="000A5048" w:rsidRPr="009C4193">
        <w:rPr>
          <w:szCs w:val="22"/>
        </w:rPr>
        <w:t xml:space="preserve"> (вижте точка </w:t>
      </w:r>
      <w:r w:rsidR="000A5048" w:rsidRPr="00A1396B">
        <w:rPr>
          <w:noProof w:val="0"/>
          <w:szCs w:val="22"/>
        </w:rPr>
        <w:t>4.</w:t>
      </w:r>
      <w:r w:rsidR="000A5048" w:rsidRPr="00A1396B">
        <w:rPr>
          <w:szCs w:val="22"/>
        </w:rPr>
        <w:t xml:space="preserve"> Възможни нежелани реакции</w:t>
      </w:r>
      <w:r w:rsidR="000A5048" w:rsidRPr="009C4193">
        <w:rPr>
          <w:szCs w:val="22"/>
        </w:rPr>
        <w:t xml:space="preserve">). Най-подходящите места за инжектиране са: предната част на </w:t>
      </w:r>
      <w:r w:rsidR="000A5048" w:rsidRPr="009C4193">
        <w:rPr>
          <w:noProof w:val="0"/>
          <w:szCs w:val="22"/>
        </w:rPr>
        <w:t>талията</w:t>
      </w:r>
      <w:r w:rsidR="000A5048" w:rsidRPr="009C4193">
        <w:rPr>
          <w:szCs w:val="22"/>
        </w:rPr>
        <w:t xml:space="preserve"> (</w:t>
      </w:r>
      <w:r w:rsidR="000A5048" w:rsidRPr="009C4193">
        <w:rPr>
          <w:noProof w:val="0"/>
          <w:szCs w:val="22"/>
        </w:rPr>
        <w:t>корема</w:t>
      </w:r>
      <w:r w:rsidR="000A5048" w:rsidRPr="009C4193">
        <w:rPr>
          <w:szCs w:val="22"/>
        </w:rPr>
        <w:t xml:space="preserve">); </w:t>
      </w:r>
      <w:r w:rsidR="00343F74" w:rsidRPr="009C4193">
        <w:rPr>
          <w:szCs w:val="22"/>
        </w:rPr>
        <w:t>мишниците</w:t>
      </w:r>
      <w:r w:rsidR="000A5048" w:rsidRPr="009C4193" w:rsidDel="00531A05">
        <w:rPr>
          <w:noProof w:val="0"/>
          <w:szCs w:val="22"/>
        </w:rPr>
        <w:t xml:space="preserve"> или </w:t>
      </w:r>
      <w:r w:rsidR="000A5048" w:rsidRPr="009C4193">
        <w:rPr>
          <w:noProof w:val="0"/>
          <w:szCs w:val="22"/>
        </w:rPr>
        <w:t>предната</w:t>
      </w:r>
      <w:r w:rsidR="000A5048" w:rsidRPr="009C4193">
        <w:rPr>
          <w:szCs w:val="22"/>
        </w:rPr>
        <w:t xml:space="preserve"> част на бедрата. </w:t>
      </w:r>
      <w:r>
        <w:rPr>
          <w:szCs w:val="22"/>
        </w:rPr>
        <w:t>Инсулинът ще подейства по-бързо, ако</w:t>
      </w:r>
      <w:r w:rsidR="00904419">
        <w:rPr>
          <w:szCs w:val="22"/>
        </w:rPr>
        <w:t xml:space="preserve"> се</w:t>
      </w:r>
      <w:r>
        <w:rPr>
          <w:szCs w:val="22"/>
        </w:rPr>
        <w:t xml:space="preserve"> инжектира в</w:t>
      </w:r>
      <w:r w:rsidR="00C35C50" w:rsidRPr="00C35C50">
        <w:rPr>
          <w:szCs w:val="22"/>
        </w:rPr>
        <w:t xml:space="preserve"> </w:t>
      </w:r>
      <w:r w:rsidR="00904419">
        <w:rPr>
          <w:szCs w:val="22"/>
        </w:rPr>
        <w:t xml:space="preserve">предната част </w:t>
      </w:r>
      <w:r w:rsidR="00C35C50">
        <w:rPr>
          <w:szCs w:val="22"/>
        </w:rPr>
        <w:t>на</w:t>
      </w:r>
      <w:r>
        <w:rPr>
          <w:szCs w:val="22"/>
        </w:rPr>
        <w:t xml:space="preserve"> </w:t>
      </w:r>
      <w:r w:rsidRPr="009C4193">
        <w:rPr>
          <w:szCs w:val="22"/>
        </w:rPr>
        <w:t>талията</w:t>
      </w:r>
      <w:r>
        <w:rPr>
          <w:szCs w:val="22"/>
        </w:rPr>
        <w:t xml:space="preserve">. </w:t>
      </w:r>
      <w:r w:rsidR="000A5048" w:rsidRPr="009C4193">
        <w:rPr>
          <w:szCs w:val="22"/>
        </w:rPr>
        <w:t xml:space="preserve">Трябва редовно да </w:t>
      </w:r>
      <w:r w:rsidR="000A5048" w:rsidRPr="009C4193">
        <w:rPr>
          <w:noProof w:val="0"/>
          <w:szCs w:val="22"/>
        </w:rPr>
        <w:t>измервате</w:t>
      </w:r>
      <w:r w:rsidR="000A5048" w:rsidRPr="009C4193">
        <w:rPr>
          <w:szCs w:val="22"/>
        </w:rPr>
        <w:t xml:space="preserve"> Вашата кръвна захар.</w:t>
      </w:r>
    </w:p>
    <w:p w14:paraId="1D6628EA" w14:textId="77777777" w:rsidR="00077901" w:rsidRPr="009C4193" w:rsidRDefault="00077901" w:rsidP="00077901">
      <w:pPr>
        <w:widowControl w:val="0"/>
        <w:suppressAutoHyphens w:val="0"/>
        <w:ind w:left="567" w:hanging="567"/>
        <w:rPr>
          <w:noProof w:val="0"/>
        </w:rPr>
      </w:pPr>
    </w:p>
    <w:p w14:paraId="1D6628EB" w14:textId="77777777" w:rsidR="00077901" w:rsidRPr="009C4193" w:rsidRDefault="00077901" w:rsidP="00E513C1">
      <w:pPr>
        <w:ind w:left="567" w:hanging="567"/>
      </w:pPr>
      <w:r w:rsidRPr="00077901">
        <w:t>►</w:t>
      </w:r>
      <w:r w:rsidRPr="00077901">
        <w:tab/>
      </w:r>
      <w:r w:rsidRPr="009C4193">
        <w:t>Не пълнете повторно</w:t>
      </w:r>
      <w:r w:rsidRPr="009C4193">
        <w:rPr>
          <w:iCs/>
        </w:rPr>
        <w:t xml:space="preserve"> </w:t>
      </w:r>
      <w:r w:rsidRPr="009C4193">
        <w:rPr>
          <w:noProof w:val="0"/>
        </w:rPr>
        <w:t>патрона</w:t>
      </w:r>
      <w:r w:rsidRPr="009C4193">
        <w:t>.</w:t>
      </w:r>
      <w:r w:rsidR="003F0A29">
        <w:t xml:space="preserve"> След изпраз</w:t>
      </w:r>
      <w:r w:rsidR="00A369BB">
        <w:t>ване</w:t>
      </w:r>
      <w:r w:rsidR="003F0A29">
        <w:t>, той трябва да се изхвърли.</w:t>
      </w:r>
    </w:p>
    <w:p w14:paraId="1D6628EC" w14:textId="77777777" w:rsidR="00077901" w:rsidRPr="009C4193" w:rsidRDefault="00077901" w:rsidP="00E513C1">
      <w:pPr>
        <w:ind w:left="567" w:hanging="567"/>
        <w:rPr>
          <w:noProof w:val="0"/>
        </w:rPr>
      </w:pPr>
      <w:r w:rsidRPr="00077901">
        <w:t>►</w:t>
      </w:r>
      <w:r w:rsidRPr="00077901">
        <w:tab/>
      </w:r>
      <w:r w:rsidRPr="009C4193">
        <w:t>Патроните NovoRapid Penfill са предназначени за употреба с инсулинови инжектиращи устройства на Novo Nordisk и игли NovoFine</w:t>
      </w:r>
      <w:r w:rsidRPr="00780E77">
        <w:t xml:space="preserve"> </w:t>
      </w:r>
      <w:r>
        <w:t>или NovoTwist</w:t>
      </w:r>
      <w:r w:rsidRPr="009C4193">
        <w:t>.</w:t>
      </w:r>
    </w:p>
    <w:p w14:paraId="1D6628ED" w14:textId="77777777" w:rsidR="00077901" w:rsidRDefault="00077901" w:rsidP="00E513C1">
      <w:pPr>
        <w:ind w:left="567" w:hanging="567"/>
      </w:pPr>
      <w:r w:rsidRPr="00077901">
        <w:t>►</w:t>
      </w:r>
      <w:r w:rsidRPr="00077901">
        <w:tab/>
      </w:r>
      <w:r w:rsidRPr="009C4193">
        <w:t>Ако Вие се лекувате с NovoRapid Penfill и друг инсулин в патрон Penfill, трябва да използвате две инжектиращи устройства, по едно за всеки тип инсулин.</w:t>
      </w:r>
    </w:p>
    <w:p w14:paraId="1D6628EE" w14:textId="77777777" w:rsidR="00077901" w:rsidRPr="009C4193" w:rsidRDefault="00077901" w:rsidP="00E513C1">
      <w:pPr>
        <w:ind w:left="567" w:hanging="567"/>
      </w:pPr>
      <w:r w:rsidRPr="00077901">
        <w:t>►</w:t>
      </w:r>
      <w:r w:rsidRPr="00077901">
        <w:tab/>
      </w:r>
      <w:r>
        <w:t xml:space="preserve">Винаги носете резервен патрон </w:t>
      </w:r>
      <w:r w:rsidRPr="009C4193">
        <w:t>Penfill</w:t>
      </w:r>
      <w:r>
        <w:t xml:space="preserve"> в случай на загуба или повреда.</w:t>
      </w:r>
    </w:p>
    <w:p w14:paraId="1D6628EF" w14:textId="77777777" w:rsidR="000A5048" w:rsidRDefault="000A5048" w:rsidP="002C7962">
      <w:pPr>
        <w:widowControl w:val="0"/>
        <w:suppressAutoHyphens w:val="0"/>
        <w:rPr>
          <w:b/>
          <w:szCs w:val="22"/>
        </w:rPr>
      </w:pPr>
    </w:p>
    <w:p w14:paraId="1D6628F0" w14:textId="77777777" w:rsidR="00077901" w:rsidRDefault="00077901" w:rsidP="002C7962">
      <w:pPr>
        <w:widowControl w:val="0"/>
        <w:suppressAutoHyphens w:val="0"/>
        <w:rPr>
          <w:b/>
          <w:szCs w:val="22"/>
        </w:rPr>
      </w:pPr>
      <w:r>
        <w:rPr>
          <w:b/>
          <w:szCs w:val="22"/>
        </w:rPr>
        <w:t xml:space="preserve">Как да инжектирате </w:t>
      </w:r>
      <w:r w:rsidRPr="009A5588">
        <w:rPr>
          <w:b/>
          <w:szCs w:val="22"/>
          <w:lang w:val="en-GB"/>
        </w:rPr>
        <w:t>NovoRapid</w:t>
      </w:r>
    </w:p>
    <w:p w14:paraId="1D6628F1" w14:textId="77777777" w:rsidR="00077901" w:rsidRPr="00077901" w:rsidRDefault="00077901" w:rsidP="002C7962">
      <w:pPr>
        <w:widowControl w:val="0"/>
        <w:suppressAutoHyphens w:val="0"/>
        <w:rPr>
          <w:b/>
          <w:szCs w:val="22"/>
        </w:rPr>
      </w:pPr>
    </w:p>
    <w:p w14:paraId="1D6628F2" w14:textId="77777777" w:rsidR="000A5048" w:rsidRPr="009C4193" w:rsidRDefault="00204986" w:rsidP="00E513C1">
      <w:pPr>
        <w:ind w:left="567" w:hanging="567"/>
      </w:pPr>
      <w:r w:rsidRPr="00204986">
        <w:t>►</w:t>
      </w:r>
      <w:r w:rsidRPr="00204986">
        <w:tab/>
      </w:r>
      <w:r w:rsidR="000A5048" w:rsidRPr="009C4193">
        <w:rPr>
          <w:bCs/>
        </w:rPr>
        <w:t>Инжектирайте инсулина</w:t>
      </w:r>
      <w:r w:rsidR="000A5048" w:rsidRPr="009C4193">
        <w:t xml:space="preserve"> подкожно. Използвайте инжекционната техника, препоръчана Ви от лекаря или </w:t>
      </w:r>
      <w:r w:rsidR="000A5048" w:rsidRPr="009C4193">
        <w:rPr>
          <w:noProof w:val="0"/>
        </w:rPr>
        <w:t>медицинската</w:t>
      </w:r>
      <w:r w:rsidR="000A5048" w:rsidRPr="009C4193">
        <w:t xml:space="preserve"> сестра и </w:t>
      </w:r>
      <w:r w:rsidR="00D04793">
        <w:t xml:space="preserve">както е </w:t>
      </w:r>
      <w:r w:rsidR="000A5048" w:rsidRPr="009C4193">
        <w:t>описан</w:t>
      </w:r>
      <w:r w:rsidR="00D04793">
        <w:t>о</w:t>
      </w:r>
      <w:r w:rsidR="000A5048" w:rsidRPr="009C4193">
        <w:t xml:space="preserve"> в упътването към </w:t>
      </w:r>
      <w:r w:rsidR="00077901">
        <w:t>Вашата писалка.</w:t>
      </w:r>
    </w:p>
    <w:p w14:paraId="1D6628F3" w14:textId="77777777" w:rsidR="000A5048" w:rsidRPr="009C4193" w:rsidRDefault="00204986" w:rsidP="00E513C1">
      <w:pPr>
        <w:ind w:left="567" w:hanging="567"/>
        <w:rPr>
          <w:noProof w:val="0"/>
        </w:rPr>
      </w:pPr>
      <w:r w:rsidRPr="00204986">
        <w:t>►</w:t>
      </w:r>
      <w:r w:rsidRPr="00204986">
        <w:tab/>
      </w:r>
      <w:r w:rsidR="000A5048" w:rsidRPr="009C4193">
        <w:rPr>
          <w:bCs/>
        </w:rPr>
        <w:t>Задръжте иглата под кожата</w:t>
      </w:r>
      <w:r w:rsidR="000A5048" w:rsidRPr="009C4193">
        <w:t xml:space="preserve"> поне 6 секунди</w:t>
      </w:r>
      <w:r w:rsidR="009270E2">
        <w:t xml:space="preserve">. </w:t>
      </w:r>
      <w:r w:rsidR="007B65C1">
        <w:t>Задръжте бутона натиснат докрай, докато извадите иглата от кожата. Това ще осигури правилно прилагане и ще ограничи възможността за навлизане на кръв в иглата или инсулиновия резервоар.</w:t>
      </w:r>
    </w:p>
    <w:p w14:paraId="1D6628F4" w14:textId="77777777" w:rsidR="000A5048" w:rsidRPr="009C4193" w:rsidRDefault="00204986" w:rsidP="00E513C1">
      <w:pPr>
        <w:ind w:left="567" w:hanging="567"/>
        <w:rPr>
          <w:noProof w:val="0"/>
        </w:rPr>
      </w:pPr>
      <w:r w:rsidRPr="00204986">
        <w:t>►</w:t>
      </w:r>
      <w:r w:rsidRPr="00204986">
        <w:tab/>
      </w:r>
      <w:r w:rsidR="007B65C1">
        <w:t>О</w:t>
      </w:r>
      <w:r w:rsidR="000A5048" w:rsidRPr="009C4193">
        <w:t>тстран</w:t>
      </w:r>
      <w:r w:rsidR="005E70A8">
        <w:t>явай</w:t>
      </w:r>
      <w:r w:rsidR="000A5048" w:rsidRPr="009C4193">
        <w:t>те и изхвърл</w:t>
      </w:r>
      <w:r w:rsidR="005E70A8">
        <w:t>яй</w:t>
      </w:r>
      <w:r w:rsidR="000A5048" w:rsidRPr="009C4193">
        <w:t>те иглата</w:t>
      </w:r>
      <w:r w:rsidR="007B65C1" w:rsidRPr="007B65C1">
        <w:rPr>
          <w:bCs/>
        </w:rPr>
        <w:t xml:space="preserve"> </w:t>
      </w:r>
      <w:r w:rsidR="007B65C1">
        <w:rPr>
          <w:bCs/>
        </w:rPr>
        <w:t>с</w:t>
      </w:r>
      <w:r w:rsidR="007B65C1" w:rsidRPr="009C4193">
        <w:rPr>
          <w:bCs/>
        </w:rPr>
        <w:t>лед всяка инжекция</w:t>
      </w:r>
      <w:r w:rsidR="007B65C1">
        <w:rPr>
          <w:bCs/>
        </w:rPr>
        <w:t>. Винаги</w:t>
      </w:r>
      <w:r w:rsidR="000A5048" w:rsidRPr="009C4193">
        <w:t xml:space="preserve"> съхран</w:t>
      </w:r>
      <w:r w:rsidR="007B65C1">
        <w:t>явай</w:t>
      </w:r>
      <w:r w:rsidR="000A5048" w:rsidRPr="009C4193">
        <w:t xml:space="preserve">те NovoRapid без </w:t>
      </w:r>
      <w:r w:rsidR="000A5048" w:rsidRPr="009C4193">
        <w:rPr>
          <w:noProof w:val="0"/>
        </w:rPr>
        <w:t>прикрепена</w:t>
      </w:r>
      <w:r w:rsidR="000A5048" w:rsidRPr="009C4193">
        <w:t xml:space="preserve"> игла. В противен случай, течността може да изтече, което може да доведе до неточно </w:t>
      </w:r>
      <w:r w:rsidR="000A5048" w:rsidRPr="009C4193">
        <w:rPr>
          <w:noProof w:val="0"/>
        </w:rPr>
        <w:t>дозиране</w:t>
      </w:r>
      <w:r w:rsidR="000A5048" w:rsidRPr="009C4193">
        <w:t>.</w:t>
      </w:r>
    </w:p>
    <w:p w14:paraId="1D6628F5" w14:textId="77777777" w:rsidR="000A5048" w:rsidRPr="009C4193" w:rsidRDefault="000A5048" w:rsidP="002C7962">
      <w:pPr>
        <w:widowControl w:val="0"/>
        <w:numPr>
          <w:ilvl w:val="12"/>
          <w:numId w:val="0"/>
        </w:numPr>
        <w:suppressAutoHyphens w:val="0"/>
        <w:rPr>
          <w:b/>
          <w:noProof w:val="0"/>
          <w:szCs w:val="22"/>
        </w:rPr>
      </w:pPr>
    </w:p>
    <w:p w14:paraId="1D6628F6" w14:textId="77777777" w:rsidR="000A5048" w:rsidRPr="009C4193" w:rsidRDefault="000A5048" w:rsidP="002C7962">
      <w:pPr>
        <w:widowControl w:val="0"/>
        <w:tabs>
          <w:tab w:val="left" w:pos="284"/>
        </w:tabs>
        <w:suppressAutoHyphens w:val="0"/>
        <w:rPr>
          <w:b/>
        </w:rPr>
      </w:pPr>
      <w:r w:rsidRPr="009C4193">
        <w:rPr>
          <w:b/>
          <w:noProof w:val="0"/>
        </w:rPr>
        <w:t>Ако</w:t>
      </w:r>
      <w:r w:rsidRPr="009C4193">
        <w:rPr>
          <w:b/>
        </w:rPr>
        <w:t xml:space="preserve"> инжектирате повече </w:t>
      </w:r>
      <w:r w:rsidRPr="009C4193">
        <w:rPr>
          <w:b/>
          <w:noProof w:val="0"/>
        </w:rPr>
        <w:t>инсулин</w:t>
      </w:r>
      <w:r w:rsidRPr="009C4193">
        <w:rPr>
          <w:b/>
        </w:rPr>
        <w:t>, отколкото трябва</w:t>
      </w:r>
    </w:p>
    <w:p w14:paraId="1D6628F7" w14:textId="77777777" w:rsidR="000A5048" w:rsidRPr="009C4193" w:rsidRDefault="000A5048" w:rsidP="002C7962">
      <w:pPr>
        <w:widowControl w:val="0"/>
        <w:tabs>
          <w:tab w:val="left" w:pos="284"/>
        </w:tabs>
        <w:suppressAutoHyphens w:val="0"/>
        <w:rPr>
          <w:b/>
          <w:noProof w:val="0"/>
        </w:rPr>
      </w:pPr>
    </w:p>
    <w:p w14:paraId="1D6628F8" w14:textId="77777777" w:rsidR="000A5048" w:rsidRPr="009C4193" w:rsidRDefault="000A5048" w:rsidP="00E513C1">
      <w:pPr>
        <w:widowControl w:val="0"/>
        <w:suppressAutoHyphens w:val="0"/>
      </w:pPr>
      <w:r w:rsidRPr="009C4193">
        <w:t xml:space="preserve">Ако инжектирате </w:t>
      </w:r>
      <w:r w:rsidRPr="009C4193">
        <w:rPr>
          <w:noProof w:val="0"/>
        </w:rPr>
        <w:t>твърде</w:t>
      </w:r>
      <w:r w:rsidRPr="009C4193">
        <w:t xml:space="preserve"> много </w:t>
      </w:r>
      <w:r w:rsidRPr="009C4193">
        <w:rPr>
          <w:noProof w:val="0"/>
        </w:rPr>
        <w:t>инсулин</w:t>
      </w:r>
      <w:r w:rsidRPr="009C4193">
        <w:t>, кръвната Ви захар става твърде ниска (</w:t>
      </w:r>
      <w:r w:rsidRPr="009C4193">
        <w:rPr>
          <w:noProof w:val="0"/>
        </w:rPr>
        <w:t>хипогликемия</w:t>
      </w:r>
      <w:r w:rsidRPr="009C4193">
        <w:t xml:space="preserve">). </w:t>
      </w:r>
      <w:r w:rsidR="006F624A" w:rsidRPr="000D7D21">
        <w:t>В</w:t>
      </w:r>
      <w:r w:rsidR="006F624A" w:rsidRPr="00386A36">
        <w:t>ижте а) Резюме на сериозните и много чести нежелани реакции в</w:t>
      </w:r>
      <w:r w:rsidR="006F624A" w:rsidRPr="000D7D21">
        <w:t xml:space="preserve"> </w:t>
      </w:r>
      <w:r w:rsidR="006F624A" w:rsidRPr="00386A36">
        <w:t xml:space="preserve">точка </w:t>
      </w:r>
      <w:r w:rsidR="006F624A" w:rsidRPr="00386A36">
        <w:rPr>
          <w:iCs/>
        </w:rPr>
        <w:t>4.</w:t>
      </w:r>
    </w:p>
    <w:p w14:paraId="1D6628F9" w14:textId="77777777" w:rsidR="000A5048" w:rsidRPr="009C4193" w:rsidRDefault="000A5048" w:rsidP="002C7962">
      <w:pPr>
        <w:widowControl w:val="0"/>
        <w:suppressAutoHyphens w:val="0"/>
        <w:rPr>
          <w:noProof w:val="0"/>
        </w:rPr>
      </w:pPr>
    </w:p>
    <w:p w14:paraId="1D6628FA" w14:textId="77777777" w:rsidR="000A5048" w:rsidRPr="009C4193" w:rsidRDefault="000A5048" w:rsidP="002C7962">
      <w:pPr>
        <w:widowControl w:val="0"/>
        <w:suppressAutoHyphens w:val="0"/>
        <w:rPr>
          <w:b/>
        </w:rPr>
      </w:pPr>
      <w:r w:rsidRPr="009C4193">
        <w:rPr>
          <w:b/>
        </w:rPr>
        <w:t>Ако забравите да си инжектирате инсулин</w:t>
      </w:r>
      <w:r w:rsidR="00F7075F">
        <w:rPr>
          <w:b/>
        </w:rPr>
        <w:t>а</w:t>
      </w:r>
    </w:p>
    <w:p w14:paraId="1D6628FB" w14:textId="77777777" w:rsidR="000A5048" w:rsidRPr="009C4193" w:rsidRDefault="000A5048" w:rsidP="002C7962">
      <w:pPr>
        <w:widowControl w:val="0"/>
        <w:tabs>
          <w:tab w:val="left" w:pos="284"/>
        </w:tabs>
        <w:suppressAutoHyphens w:val="0"/>
        <w:rPr>
          <w:noProof w:val="0"/>
        </w:rPr>
      </w:pPr>
    </w:p>
    <w:p w14:paraId="1D6628FC" w14:textId="77777777" w:rsidR="000A5048" w:rsidRPr="009C4193" w:rsidRDefault="000A5048" w:rsidP="00E513C1">
      <w:pPr>
        <w:widowControl w:val="0"/>
        <w:suppressAutoHyphens w:val="0"/>
      </w:pPr>
      <w:r w:rsidRPr="009C4193">
        <w:t>Ако забравите да си инжектирате инсулин</w:t>
      </w:r>
      <w:r w:rsidR="00F7075F">
        <w:t>а</w:t>
      </w:r>
      <w:r w:rsidRPr="009C4193">
        <w:t xml:space="preserve">, кръвната Ви захар може да стане твърде висока (хипергликемия). </w:t>
      </w:r>
      <w:r w:rsidR="006F624A">
        <w:t xml:space="preserve">Вижте в) </w:t>
      </w:r>
      <w:r w:rsidR="002375B9">
        <w:t>Последици</w:t>
      </w:r>
      <w:r w:rsidR="006F624A">
        <w:t xml:space="preserve"> от диабета в точка 4.</w:t>
      </w:r>
    </w:p>
    <w:p w14:paraId="1D6628FD" w14:textId="77777777" w:rsidR="000A5048" w:rsidRPr="009C4193" w:rsidRDefault="000A5048" w:rsidP="002C7962">
      <w:pPr>
        <w:widowControl w:val="0"/>
        <w:tabs>
          <w:tab w:val="left" w:pos="284"/>
        </w:tabs>
        <w:suppressAutoHyphens w:val="0"/>
        <w:rPr>
          <w:noProof w:val="0"/>
        </w:rPr>
      </w:pPr>
    </w:p>
    <w:p w14:paraId="1D6628FE" w14:textId="77777777" w:rsidR="000A5048" w:rsidRPr="009C4193" w:rsidRDefault="000A5048" w:rsidP="002C7962">
      <w:pPr>
        <w:widowControl w:val="0"/>
        <w:tabs>
          <w:tab w:val="left" w:pos="284"/>
        </w:tabs>
        <w:suppressAutoHyphens w:val="0"/>
        <w:rPr>
          <w:b/>
        </w:rPr>
      </w:pPr>
      <w:r w:rsidRPr="009C4193">
        <w:rPr>
          <w:b/>
        </w:rPr>
        <w:t>Ако спрете да си инжектирате инсулин</w:t>
      </w:r>
      <w:r w:rsidR="002C132E">
        <w:rPr>
          <w:b/>
        </w:rPr>
        <w:t>а</w:t>
      </w:r>
    </w:p>
    <w:p w14:paraId="1D6628FF" w14:textId="77777777" w:rsidR="000A5048" w:rsidRPr="009C4193" w:rsidRDefault="000A5048" w:rsidP="002C7962">
      <w:pPr>
        <w:widowControl w:val="0"/>
        <w:tabs>
          <w:tab w:val="left" w:pos="284"/>
        </w:tabs>
        <w:suppressAutoHyphens w:val="0"/>
        <w:rPr>
          <w:b/>
        </w:rPr>
      </w:pPr>
    </w:p>
    <w:p w14:paraId="1D662900" w14:textId="77777777" w:rsidR="000A5048" w:rsidRPr="009C4193" w:rsidRDefault="000A5048" w:rsidP="002C7962">
      <w:pPr>
        <w:widowControl w:val="0"/>
        <w:tabs>
          <w:tab w:val="left" w:pos="284"/>
        </w:tabs>
        <w:suppressAutoHyphens w:val="0"/>
      </w:pPr>
      <w:r w:rsidRPr="009C4193">
        <w:t>Не спирайте да си инжектирате инсулин</w:t>
      </w:r>
      <w:r w:rsidR="00E9658E">
        <w:t>а</w:t>
      </w:r>
      <w:r w:rsidRPr="009C4193">
        <w:t>, без да говорите с лекар, който ще Ви посъветва какво трябва да се направи.</w:t>
      </w:r>
      <w:r w:rsidR="006F624A" w:rsidRPr="006F624A">
        <w:t xml:space="preserve"> </w:t>
      </w:r>
      <w:r w:rsidR="006F624A" w:rsidRPr="00B220FA">
        <w:t xml:space="preserve">Това може да доведе до много висока кръвна </w:t>
      </w:r>
      <w:r w:rsidR="006F624A">
        <w:t>захар (</w:t>
      </w:r>
      <w:r w:rsidR="006F624A" w:rsidRPr="00B220FA">
        <w:t>тежка хипергликемия</w:t>
      </w:r>
      <w:r w:rsidR="006F624A">
        <w:t xml:space="preserve">) и кетоацидоза. Вижте в) </w:t>
      </w:r>
      <w:r w:rsidR="002375B9" w:rsidRPr="002375B9">
        <w:t>Последици</w:t>
      </w:r>
      <w:r w:rsidR="006F624A" w:rsidRPr="000C4969">
        <w:t xml:space="preserve"> от </w:t>
      </w:r>
      <w:r w:rsidR="006F624A" w:rsidRPr="00566945">
        <w:t xml:space="preserve">диабета </w:t>
      </w:r>
      <w:r w:rsidR="006F624A">
        <w:t>в точка 4.</w:t>
      </w:r>
    </w:p>
    <w:p w14:paraId="1D662901" w14:textId="77777777" w:rsidR="000A5048" w:rsidRPr="009C4193" w:rsidRDefault="000A5048" w:rsidP="002C7962">
      <w:pPr>
        <w:widowControl w:val="0"/>
        <w:tabs>
          <w:tab w:val="left" w:pos="284"/>
        </w:tabs>
        <w:suppressAutoHyphens w:val="0"/>
        <w:rPr>
          <w:noProof w:val="0"/>
        </w:rPr>
      </w:pPr>
    </w:p>
    <w:p w14:paraId="1D662902" w14:textId="77777777" w:rsidR="000A5048" w:rsidRPr="009C4193" w:rsidRDefault="000A5048" w:rsidP="002C7962">
      <w:pPr>
        <w:widowControl w:val="0"/>
        <w:tabs>
          <w:tab w:val="left" w:pos="284"/>
        </w:tabs>
        <w:suppressAutoHyphens w:val="0"/>
        <w:rPr>
          <w:noProof w:val="0"/>
        </w:rPr>
      </w:pPr>
      <w:r w:rsidRPr="009C4193">
        <w:t xml:space="preserve">Ако имате някакви допълнителни въпроси относно употребата на </w:t>
      </w:r>
      <w:r w:rsidR="00C35C50" w:rsidRPr="00C35C50">
        <w:t>това лекарство</w:t>
      </w:r>
      <w:r w:rsidRPr="009C4193">
        <w:t>, попитайте Вашия лекар</w:t>
      </w:r>
      <w:r w:rsidR="00C35C50">
        <w:t>, медицинска сестра</w:t>
      </w:r>
      <w:r w:rsidRPr="009C4193">
        <w:t xml:space="preserve"> или фармацевт.</w:t>
      </w:r>
    </w:p>
    <w:p w14:paraId="1D662903" w14:textId="77777777" w:rsidR="000A5048" w:rsidRPr="009C4193" w:rsidRDefault="000A5048" w:rsidP="002C7962">
      <w:pPr>
        <w:widowControl w:val="0"/>
        <w:numPr>
          <w:ilvl w:val="12"/>
          <w:numId w:val="0"/>
        </w:numPr>
        <w:suppressAutoHyphens w:val="0"/>
        <w:rPr>
          <w:noProof w:val="0"/>
          <w:szCs w:val="22"/>
        </w:rPr>
      </w:pPr>
    </w:p>
    <w:p w14:paraId="1D662904" w14:textId="77777777" w:rsidR="000A5048" w:rsidRPr="009C4193" w:rsidRDefault="000A5048" w:rsidP="002C7962">
      <w:pPr>
        <w:widowControl w:val="0"/>
        <w:numPr>
          <w:ilvl w:val="12"/>
          <w:numId w:val="0"/>
        </w:numPr>
        <w:suppressAutoHyphens w:val="0"/>
        <w:rPr>
          <w:noProof w:val="0"/>
          <w:szCs w:val="22"/>
        </w:rPr>
      </w:pPr>
    </w:p>
    <w:p w14:paraId="1D662905" w14:textId="1208ABD1" w:rsidR="000A5048" w:rsidRPr="009C4193" w:rsidRDefault="0099762F" w:rsidP="002C7962">
      <w:pPr>
        <w:widowControl w:val="0"/>
        <w:suppressAutoHyphens w:val="0"/>
        <w:ind w:left="567" w:hanging="567"/>
        <w:outlineLvl w:val="0"/>
        <w:rPr>
          <w:b/>
          <w:bCs/>
          <w:szCs w:val="22"/>
        </w:rPr>
      </w:pPr>
      <w:r w:rsidRPr="009C4193">
        <w:rPr>
          <w:b/>
          <w:bCs/>
          <w:szCs w:val="22"/>
        </w:rPr>
        <w:t>4.</w:t>
      </w:r>
      <w:r w:rsidRPr="009C4193">
        <w:rPr>
          <w:b/>
          <w:bCs/>
          <w:szCs w:val="22"/>
        </w:rPr>
        <w:tab/>
        <w:t>Възможни нежелани реакции</w:t>
      </w:r>
      <w:r w:rsidR="00CB3CBE">
        <w:rPr>
          <w:b/>
          <w:bCs/>
          <w:szCs w:val="22"/>
        </w:rPr>
        <w:fldChar w:fldCharType="begin"/>
      </w:r>
      <w:r w:rsidR="00CB3CBE">
        <w:rPr>
          <w:b/>
          <w:bCs/>
          <w:szCs w:val="22"/>
        </w:rPr>
        <w:instrText xml:space="preserve"> DOCVARIABLE vault_nd_c0c010e7-a558-446a-928a-71275a771cdf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906" w14:textId="77777777" w:rsidR="000A5048" w:rsidRPr="009C4193" w:rsidRDefault="000A5048" w:rsidP="002C7962">
      <w:pPr>
        <w:widowControl w:val="0"/>
        <w:suppressAutoHyphens w:val="0"/>
        <w:ind w:left="567" w:hanging="567"/>
        <w:outlineLvl w:val="0"/>
        <w:rPr>
          <w:b/>
          <w:bCs/>
          <w:noProof w:val="0"/>
          <w:szCs w:val="22"/>
        </w:rPr>
      </w:pPr>
    </w:p>
    <w:p w14:paraId="1D662907" w14:textId="77777777" w:rsidR="000A5048" w:rsidRPr="009C4193" w:rsidRDefault="000A5048" w:rsidP="002C7962">
      <w:pPr>
        <w:widowControl w:val="0"/>
        <w:numPr>
          <w:ilvl w:val="12"/>
          <w:numId w:val="0"/>
        </w:numPr>
        <w:suppressAutoHyphens w:val="0"/>
        <w:ind w:right="-29"/>
        <w:rPr>
          <w:noProof w:val="0"/>
          <w:szCs w:val="22"/>
        </w:rPr>
      </w:pPr>
      <w:r w:rsidRPr="009C4193">
        <w:rPr>
          <w:noProof w:val="0"/>
          <w:szCs w:val="22"/>
        </w:rPr>
        <w:t>Както</w:t>
      </w:r>
      <w:r w:rsidRPr="009C4193">
        <w:rPr>
          <w:szCs w:val="22"/>
        </w:rPr>
        <w:t xml:space="preserve"> всички лекарства, </w:t>
      </w:r>
      <w:r w:rsidR="006F624A" w:rsidRPr="006F624A">
        <w:rPr>
          <w:noProof w:val="0"/>
          <w:szCs w:val="22"/>
        </w:rPr>
        <w:t>това лекарство</w:t>
      </w:r>
      <w:r w:rsidRPr="009C4193">
        <w:rPr>
          <w:szCs w:val="22"/>
        </w:rPr>
        <w:t xml:space="preserve"> може да причини нежелани реакции, въпреки че не всеки ги получава.</w:t>
      </w:r>
    </w:p>
    <w:p w14:paraId="1D662908" w14:textId="77777777" w:rsidR="006F624A" w:rsidRDefault="006F624A" w:rsidP="006F624A">
      <w:pPr>
        <w:widowControl w:val="0"/>
        <w:tabs>
          <w:tab w:val="left" w:pos="284"/>
        </w:tabs>
        <w:suppressAutoHyphens w:val="0"/>
        <w:rPr>
          <w:szCs w:val="22"/>
        </w:rPr>
      </w:pPr>
    </w:p>
    <w:p w14:paraId="1D662909" w14:textId="424915D2" w:rsidR="006F624A" w:rsidRPr="00386A36" w:rsidRDefault="006F624A" w:rsidP="006F624A">
      <w:pPr>
        <w:ind w:left="567" w:hanging="567"/>
        <w:outlineLvl w:val="0"/>
        <w:rPr>
          <w:b/>
          <w:bCs/>
          <w:szCs w:val="22"/>
        </w:rPr>
      </w:pPr>
      <w:r w:rsidRPr="00386A36">
        <w:rPr>
          <w:b/>
          <w:bCs/>
          <w:szCs w:val="22"/>
        </w:rPr>
        <w:t>а)</w:t>
      </w:r>
      <w:r w:rsidRPr="00386A36">
        <w:rPr>
          <w:b/>
          <w:bCs/>
          <w:szCs w:val="22"/>
        </w:rPr>
        <w:tab/>
        <w:t>Резюме на сериозните и много чести нежелани реакции</w:t>
      </w:r>
      <w:r w:rsidR="00CB3CBE">
        <w:rPr>
          <w:b/>
          <w:bCs/>
          <w:szCs w:val="22"/>
        </w:rPr>
        <w:fldChar w:fldCharType="begin"/>
      </w:r>
      <w:r w:rsidR="00CB3CBE">
        <w:rPr>
          <w:b/>
          <w:bCs/>
          <w:szCs w:val="22"/>
        </w:rPr>
        <w:instrText xml:space="preserve"> DOCVARIABLE vault_nd_552bde40-0739-4d08-981b-86feb3322047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90A" w14:textId="77777777" w:rsidR="006F624A" w:rsidRDefault="006F624A" w:rsidP="006F624A">
      <w:pPr>
        <w:widowControl w:val="0"/>
        <w:tabs>
          <w:tab w:val="left" w:pos="284"/>
        </w:tabs>
        <w:suppressAutoHyphens w:val="0"/>
      </w:pPr>
    </w:p>
    <w:p w14:paraId="1D66290B" w14:textId="77777777" w:rsidR="006F624A" w:rsidRDefault="006F624A" w:rsidP="006F624A">
      <w:pPr>
        <w:widowControl w:val="0"/>
        <w:tabs>
          <w:tab w:val="left" w:pos="284"/>
        </w:tabs>
        <w:suppressAutoHyphens w:val="0"/>
        <w:rPr>
          <w:szCs w:val="22"/>
        </w:rPr>
      </w:pPr>
      <w:r w:rsidRPr="00386A36">
        <w:rPr>
          <w:b/>
          <w:szCs w:val="22"/>
        </w:rPr>
        <w:t>Ниската кръвна захар (хипогликемия)</w:t>
      </w:r>
      <w:r>
        <w:rPr>
          <w:szCs w:val="22"/>
        </w:rPr>
        <w:t xml:space="preserve"> е много честа нежелана реакция. Тя може да засегн</w:t>
      </w:r>
      <w:r w:rsidR="002726A6">
        <w:rPr>
          <w:szCs w:val="22"/>
        </w:rPr>
        <w:t>е</w:t>
      </w:r>
      <w:r>
        <w:rPr>
          <w:szCs w:val="22"/>
        </w:rPr>
        <w:t xml:space="preserve"> повече от 1 на 10 души.</w:t>
      </w:r>
    </w:p>
    <w:p w14:paraId="1D66290C" w14:textId="77777777" w:rsidR="006F624A" w:rsidRDefault="006F624A" w:rsidP="006F624A">
      <w:pPr>
        <w:widowControl w:val="0"/>
        <w:tabs>
          <w:tab w:val="left" w:pos="284"/>
        </w:tabs>
        <w:suppressAutoHyphens w:val="0"/>
        <w:rPr>
          <w:szCs w:val="22"/>
        </w:rPr>
      </w:pPr>
    </w:p>
    <w:p w14:paraId="1D66290D" w14:textId="77777777" w:rsidR="000B1480" w:rsidRPr="002751AC" w:rsidRDefault="000B1480" w:rsidP="000B1480">
      <w:pPr>
        <w:rPr>
          <w:u w:val="single"/>
        </w:rPr>
      </w:pPr>
      <w:r w:rsidRPr="001D34A8">
        <w:rPr>
          <w:u w:val="single"/>
        </w:rPr>
        <w:lastRenderedPageBreak/>
        <w:t xml:space="preserve">Ниска кръвна захар може да </w:t>
      </w:r>
      <w:r>
        <w:rPr>
          <w:u w:val="single"/>
        </w:rPr>
        <w:t>настъпи</w:t>
      </w:r>
      <w:r w:rsidRPr="002751AC">
        <w:rPr>
          <w:u w:val="single"/>
        </w:rPr>
        <w:t>, ако:</w:t>
      </w:r>
    </w:p>
    <w:p w14:paraId="1D66290E" w14:textId="77777777" w:rsidR="006F624A" w:rsidRPr="00B1793C" w:rsidRDefault="006F624A" w:rsidP="006F624A">
      <w:r w:rsidRPr="002751AC">
        <w:t>•</w:t>
      </w:r>
      <w:r w:rsidRPr="002751AC">
        <w:tab/>
      </w:r>
      <w:r w:rsidRPr="00B1793C">
        <w:t>Инжектирате твърде много инсулин.</w:t>
      </w:r>
    </w:p>
    <w:p w14:paraId="1D66290F" w14:textId="77777777" w:rsidR="006F624A" w:rsidRPr="00B1793C" w:rsidRDefault="006F624A" w:rsidP="006F624A">
      <w:pPr>
        <w:ind w:left="567" w:hanging="567"/>
      </w:pPr>
      <w:r w:rsidRPr="00B1793C">
        <w:t>•</w:t>
      </w:r>
      <w:r w:rsidRPr="00B1793C">
        <w:tab/>
        <w:t>Ядете твърде малко или пропуснете хранене.</w:t>
      </w:r>
    </w:p>
    <w:p w14:paraId="1D662910" w14:textId="77777777" w:rsidR="006F624A" w:rsidRPr="001E0209" w:rsidRDefault="006F624A" w:rsidP="006F624A">
      <w:pPr>
        <w:ind w:left="567" w:hanging="567"/>
      </w:pPr>
      <w:r w:rsidRPr="001E0209">
        <w:t>•</w:t>
      </w:r>
      <w:r w:rsidRPr="001E0209">
        <w:tab/>
        <w:t>Извършвате повече физическа дейност от обикновено.</w:t>
      </w:r>
    </w:p>
    <w:p w14:paraId="1D662911" w14:textId="77777777" w:rsidR="006F624A" w:rsidRPr="001E0209" w:rsidRDefault="006F624A" w:rsidP="006F624A">
      <w:pPr>
        <w:ind w:left="567" w:hanging="567"/>
      </w:pPr>
      <w:r w:rsidRPr="001E0209">
        <w:t>•</w:t>
      </w:r>
      <w:r w:rsidRPr="001E0209">
        <w:tab/>
        <w:t xml:space="preserve">Консумирате алкохол (Вижте </w:t>
      </w:r>
      <w:r w:rsidRPr="001E0209">
        <w:rPr>
          <w:lang w:val="ru-RU"/>
        </w:rPr>
        <w:t xml:space="preserve">Консумация на алкохол и прием на </w:t>
      </w:r>
      <w:r w:rsidRPr="00BE4B09">
        <w:t xml:space="preserve">NovoRapid </w:t>
      </w:r>
      <w:r w:rsidRPr="001E0209">
        <w:t>в точка 2).</w:t>
      </w:r>
    </w:p>
    <w:p w14:paraId="1D662912" w14:textId="77777777" w:rsidR="006F624A" w:rsidRPr="001E0209" w:rsidRDefault="006F624A" w:rsidP="006F624A">
      <w:pPr>
        <w:tabs>
          <w:tab w:val="left" w:pos="284"/>
        </w:tabs>
      </w:pPr>
    </w:p>
    <w:p w14:paraId="1D662913" w14:textId="77777777" w:rsidR="006F624A" w:rsidRPr="001E0209" w:rsidRDefault="006F624A" w:rsidP="006F624A">
      <w:r w:rsidRPr="00B04F04">
        <w:rPr>
          <w:u w:val="single"/>
        </w:rPr>
        <w:t>Признаци на ниска кръвна захар:</w:t>
      </w:r>
      <w:r>
        <w:t xml:space="preserve"> </w:t>
      </w:r>
      <w:r w:rsidRPr="001E0209">
        <w:t xml:space="preserve">студена пот; хладна бледа кожа; главоболие; ускорено биене на сърцето; гадене; чувство на силен глад; временни промени в зрението; сънливост; необичайна умора и слабост; нервност или треперене; чувство на безпокойство; обърканост; </w:t>
      </w:r>
      <w:r w:rsidRPr="00E23B08">
        <w:t>трудно съсредоточаване.</w:t>
      </w:r>
    </w:p>
    <w:p w14:paraId="1D662914" w14:textId="77777777" w:rsidR="006F624A" w:rsidRPr="00386A36" w:rsidRDefault="006F624A" w:rsidP="006F624A"/>
    <w:p w14:paraId="1D662915" w14:textId="77777777" w:rsidR="006F624A" w:rsidRPr="001E0209" w:rsidRDefault="00C35C50" w:rsidP="006F624A">
      <w:r w:rsidRPr="00C35C50">
        <w:t>Много</w:t>
      </w:r>
      <w:r w:rsidR="006F624A" w:rsidRPr="001E0209">
        <w:t xml:space="preserve"> ниска кръвна </w:t>
      </w:r>
      <w:r w:rsidR="006F624A" w:rsidRPr="00493FC2">
        <w:t>захар</w:t>
      </w:r>
      <w:r w:rsidR="006F624A" w:rsidRPr="004A720D">
        <w:t xml:space="preserve"> може да доведе до</w:t>
      </w:r>
      <w:r w:rsidR="006F624A">
        <w:rPr>
          <w:b/>
        </w:rPr>
        <w:t xml:space="preserve"> </w:t>
      </w:r>
      <w:r w:rsidR="006F624A">
        <w:t xml:space="preserve">безсъзнание. </w:t>
      </w:r>
      <w:r w:rsidR="006F624A" w:rsidRPr="001E0209">
        <w:t xml:space="preserve">Ако продължителната, </w:t>
      </w:r>
      <w:r>
        <w:t>м</w:t>
      </w:r>
      <w:r w:rsidRPr="00C35C50">
        <w:t>ного</w:t>
      </w:r>
      <w:r w:rsidR="006F624A" w:rsidRPr="001E0209">
        <w:t xml:space="preserve"> ниска кръвна захар</w:t>
      </w:r>
      <w:r w:rsidR="006F624A" w:rsidRPr="001E0209">
        <w:rPr>
          <w:b/>
        </w:rPr>
        <w:t xml:space="preserve"> </w:t>
      </w:r>
      <w:r w:rsidR="006F624A" w:rsidRPr="001E0209">
        <w:t>не се лекува, тя може да предизвика мозъчно увреждане (временно или трайно) и дори смърт.</w:t>
      </w:r>
      <w:r w:rsidR="006F624A" w:rsidRPr="004A720D">
        <w:t xml:space="preserve"> </w:t>
      </w:r>
      <w:r w:rsidR="006F624A" w:rsidRPr="001E0209">
        <w:t>Вие може да дойдете в съзнание по-бързо след инжектиране на хормона глюкагон от лице, което знае как да го използва. Ако Ви е инжектиран глюкагон, веднага след идването Ви в съзнание, ще имате нужда от глюкоза или закуска, съдържаща захар. Ако лечението с глюкагон не Ви подейства, трябва да се лекувате в болница.</w:t>
      </w:r>
    </w:p>
    <w:p w14:paraId="1D662916" w14:textId="77777777" w:rsidR="006F624A" w:rsidRPr="00386A36" w:rsidRDefault="006F624A" w:rsidP="006F624A"/>
    <w:p w14:paraId="1D662917" w14:textId="77777777" w:rsidR="006F624A" w:rsidRPr="001E0209" w:rsidRDefault="006F624A" w:rsidP="006F624A">
      <w:pPr>
        <w:rPr>
          <w:u w:val="single"/>
        </w:rPr>
      </w:pPr>
      <w:r w:rsidRPr="001E0209">
        <w:rPr>
          <w:u w:val="single"/>
        </w:rPr>
        <w:t xml:space="preserve">Какво да правите, ако </w:t>
      </w:r>
      <w:r w:rsidR="005D1974">
        <w:rPr>
          <w:u w:val="single"/>
        </w:rPr>
        <w:t>получите</w:t>
      </w:r>
      <w:r w:rsidR="005D1974" w:rsidRPr="001E0209">
        <w:rPr>
          <w:u w:val="single"/>
        </w:rPr>
        <w:t xml:space="preserve"> </w:t>
      </w:r>
      <w:r w:rsidRPr="001E0209">
        <w:rPr>
          <w:u w:val="single"/>
        </w:rPr>
        <w:t>ниска кръвна захар:</w:t>
      </w:r>
    </w:p>
    <w:p w14:paraId="1D662918" w14:textId="77777777" w:rsidR="006F624A" w:rsidRPr="0068366C" w:rsidRDefault="006F624A" w:rsidP="006F624A">
      <w:pPr>
        <w:ind w:left="567" w:hanging="567"/>
        <w:rPr>
          <w:szCs w:val="22"/>
        </w:rPr>
      </w:pPr>
      <w:r w:rsidRPr="001E0209">
        <w:t>►</w:t>
      </w:r>
      <w:r w:rsidRPr="001E0209">
        <w:tab/>
        <w:t xml:space="preserve">Ако </w:t>
      </w:r>
      <w:r w:rsidR="005D1974">
        <w:t>получите</w:t>
      </w:r>
      <w:r w:rsidR="005D1974" w:rsidRPr="001E0209">
        <w:t xml:space="preserve"> </w:t>
      </w:r>
      <w:r w:rsidRPr="001E0209">
        <w:rPr>
          <w:szCs w:val="22"/>
        </w:rPr>
        <w:t>ниска</w:t>
      </w:r>
      <w:r w:rsidRPr="001E0209">
        <w:t xml:space="preserve"> кръвна захар</w:t>
      </w:r>
      <w:r w:rsidRPr="001E0209">
        <w:rPr>
          <w:szCs w:val="22"/>
        </w:rPr>
        <w:t xml:space="preserve">, приемете </w:t>
      </w:r>
      <w:r w:rsidR="000F3A87" w:rsidRPr="000F3A87">
        <w:rPr>
          <w:szCs w:val="22"/>
        </w:rPr>
        <w:t>бучка захар</w:t>
      </w:r>
      <w:r w:rsidRPr="001E0209">
        <w:rPr>
          <w:szCs w:val="22"/>
        </w:rPr>
        <w:t xml:space="preserve"> или друга закуска с високо съдържание на захар (</w:t>
      </w:r>
      <w:r>
        <w:rPr>
          <w:szCs w:val="22"/>
        </w:rPr>
        <w:t xml:space="preserve">например </w:t>
      </w:r>
      <w:r w:rsidRPr="001E0209">
        <w:rPr>
          <w:szCs w:val="22"/>
        </w:rPr>
        <w:t>сладки, бисквити, плодов сок). Измерете кръвната си захар, ако е</w:t>
      </w:r>
      <w:r w:rsidRPr="0068366C">
        <w:rPr>
          <w:szCs w:val="22"/>
        </w:rPr>
        <w:t xml:space="preserve"> възможно и си починете. За всеки случай, винаги носете със себе си </w:t>
      </w:r>
      <w:r w:rsidR="000F3A87" w:rsidRPr="000F3A87">
        <w:rPr>
          <w:szCs w:val="22"/>
        </w:rPr>
        <w:t>бучк</w:t>
      </w:r>
      <w:r w:rsidR="000F3A87">
        <w:rPr>
          <w:szCs w:val="22"/>
        </w:rPr>
        <w:t>и</w:t>
      </w:r>
      <w:r w:rsidR="000F3A87" w:rsidRPr="000F3A87">
        <w:rPr>
          <w:szCs w:val="22"/>
        </w:rPr>
        <w:t xml:space="preserve"> захар</w:t>
      </w:r>
      <w:r w:rsidR="00343A4B">
        <w:rPr>
          <w:szCs w:val="22"/>
        </w:rPr>
        <w:t xml:space="preserve"> </w:t>
      </w:r>
      <w:r w:rsidR="00343A4B" w:rsidRPr="00343A4B">
        <w:rPr>
          <w:szCs w:val="22"/>
        </w:rPr>
        <w:t>или закуска с високо съдържание на захар</w:t>
      </w:r>
      <w:r w:rsidRPr="0068366C">
        <w:rPr>
          <w:szCs w:val="22"/>
        </w:rPr>
        <w:t>.</w:t>
      </w:r>
    </w:p>
    <w:p w14:paraId="1D662919" w14:textId="77777777" w:rsidR="006F624A" w:rsidRDefault="006F624A" w:rsidP="006F624A">
      <w:pPr>
        <w:ind w:left="567" w:hanging="567"/>
      </w:pPr>
      <w:r w:rsidRPr="00925CC3">
        <w:t>►</w:t>
      </w:r>
      <w:r w:rsidRPr="00925CC3">
        <w:tab/>
      </w:r>
      <w:r w:rsidRPr="00A40221">
        <w:t xml:space="preserve">Когато симптомите на </w:t>
      </w:r>
      <w:r w:rsidRPr="00636585">
        <w:t>ниска кръвна захар</w:t>
      </w:r>
      <w:r w:rsidRPr="00A40221">
        <w:t xml:space="preserve"> изчезнат или когато нивото на кръвната захар се стабилизира,</w:t>
      </w:r>
      <w:r w:rsidRPr="00DF06D7">
        <w:rPr>
          <w:b/>
        </w:rPr>
        <w:t xml:space="preserve"> </w:t>
      </w:r>
      <w:r w:rsidRPr="00DF06D7">
        <w:t>продължете инсулиновото лечение</w:t>
      </w:r>
      <w:r>
        <w:t>, както обикновено</w:t>
      </w:r>
      <w:r w:rsidRPr="00DF06D7">
        <w:t>.</w:t>
      </w:r>
    </w:p>
    <w:p w14:paraId="1D66291A" w14:textId="77777777" w:rsidR="000B1480" w:rsidRPr="001E0209" w:rsidRDefault="006F624A" w:rsidP="000B1480">
      <w:pPr>
        <w:ind w:left="567" w:hanging="567"/>
      </w:pPr>
      <w:r w:rsidRPr="001E0209">
        <w:t>►</w:t>
      </w:r>
      <w:r w:rsidRPr="001E0209">
        <w:tab/>
        <w:t xml:space="preserve">Ако имате толкова ниска кръвна захар, че да губите съзнание, ако се е налагало да Ви се инжектира глюкагон или ако сте имали много случаи на ниска кръвна захар, консултирайте се с лекар. Може да се наложи да бъдат коригирани количеството на </w:t>
      </w:r>
      <w:r w:rsidR="000B1480" w:rsidRPr="001E0209">
        <w:t xml:space="preserve">инсулина или </w:t>
      </w:r>
      <w:r w:rsidR="000B1480">
        <w:t>времето</w:t>
      </w:r>
      <w:r w:rsidR="000B1480" w:rsidRPr="001E0209">
        <w:t xml:space="preserve"> на инжектиране, храната или физическото натоварване.</w:t>
      </w:r>
    </w:p>
    <w:p w14:paraId="1D66291B" w14:textId="77777777" w:rsidR="006F624A" w:rsidRDefault="006F624A" w:rsidP="006F624A">
      <w:pPr>
        <w:ind w:left="567" w:hanging="567"/>
      </w:pPr>
    </w:p>
    <w:p w14:paraId="1D66291C" w14:textId="77777777" w:rsidR="006F624A" w:rsidRPr="002751AC" w:rsidRDefault="006F624A" w:rsidP="006F624A">
      <w:r>
        <w:t>Информирайте</w:t>
      </w:r>
      <w:r w:rsidRPr="00A40221">
        <w:t xml:space="preserve"> </w:t>
      </w:r>
      <w:r>
        <w:t xml:space="preserve">хората </w:t>
      </w:r>
      <w:r w:rsidRPr="0068366C">
        <w:t>около Вас</w:t>
      </w:r>
      <w:r w:rsidRPr="00A40221">
        <w:t>, че имате диабет</w:t>
      </w:r>
      <w:r w:rsidRPr="0068366C">
        <w:t xml:space="preserve"> </w:t>
      </w:r>
      <w:r w:rsidRPr="00DF06D7">
        <w:t>и какви могат да бъдат последствията, включително риска да припаднете (</w:t>
      </w:r>
      <w:r>
        <w:t xml:space="preserve">да </w:t>
      </w:r>
      <w:r w:rsidRPr="00DF06D7">
        <w:t>изпаднете в безсъзнание)</w:t>
      </w:r>
      <w:r>
        <w:t xml:space="preserve"> </w:t>
      </w:r>
      <w:r w:rsidRPr="00DF06D7">
        <w:t xml:space="preserve">в резултат на </w:t>
      </w:r>
      <w:r w:rsidRPr="00636585">
        <w:t>ниска кръвна захар</w:t>
      </w:r>
      <w:r w:rsidRPr="00DF06D7">
        <w:t>.</w:t>
      </w:r>
      <w:r>
        <w:t xml:space="preserve"> Уведомете ги</w:t>
      </w:r>
      <w:r w:rsidRPr="00A40221">
        <w:t>, че ако припаднете</w:t>
      </w:r>
      <w:r w:rsidRPr="00DF06D7">
        <w:t xml:space="preserve">, те трябва да Ви обърнат настрани и </w:t>
      </w:r>
      <w:r w:rsidRPr="001D34A8">
        <w:t>веднага да потърсят медицинска помощ. Не трябва да Ви дават нищо за ядене или пиене</w:t>
      </w:r>
      <w:r w:rsidRPr="002751AC">
        <w:t>, поради риск от задушаване.</w:t>
      </w:r>
    </w:p>
    <w:p w14:paraId="1D66291D" w14:textId="77777777" w:rsidR="006F624A" w:rsidRPr="00B1793C" w:rsidRDefault="006F624A" w:rsidP="006F624A"/>
    <w:p w14:paraId="1D66291E" w14:textId="77777777" w:rsidR="006F624A" w:rsidRPr="00AD31BE" w:rsidRDefault="006F624A" w:rsidP="006F624A">
      <w:pPr>
        <w:widowControl w:val="0"/>
        <w:suppressAutoHyphens w:val="0"/>
      </w:pPr>
      <w:proofErr w:type="spellStart"/>
      <w:r w:rsidRPr="00386A36">
        <w:rPr>
          <w:b/>
          <w:noProof w:val="0"/>
          <w:szCs w:val="22"/>
          <w:lang w:val="ru-RU"/>
        </w:rPr>
        <w:t>Сериозна</w:t>
      </w:r>
      <w:proofErr w:type="spellEnd"/>
      <w:r w:rsidRPr="00386A36">
        <w:rPr>
          <w:b/>
          <w:noProof w:val="0"/>
          <w:szCs w:val="22"/>
          <w:lang w:val="ru-RU"/>
        </w:rPr>
        <w:t xml:space="preserve"> </w:t>
      </w:r>
      <w:proofErr w:type="spellStart"/>
      <w:r w:rsidRPr="00386A36">
        <w:rPr>
          <w:b/>
          <w:noProof w:val="0"/>
          <w:szCs w:val="22"/>
          <w:lang w:val="ru-RU"/>
        </w:rPr>
        <w:t>алергична</w:t>
      </w:r>
      <w:proofErr w:type="spellEnd"/>
      <w:r w:rsidRPr="00386A36">
        <w:rPr>
          <w:b/>
          <w:noProof w:val="0"/>
          <w:szCs w:val="22"/>
          <w:lang w:val="ru-RU"/>
        </w:rPr>
        <w:t xml:space="preserve"> реакция</w:t>
      </w:r>
      <w:r>
        <w:rPr>
          <w:noProof w:val="0"/>
          <w:szCs w:val="22"/>
          <w:lang w:val="ru-RU"/>
        </w:rPr>
        <w:t xml:space="preserve"> </w:t>
      </w:r>
      <w:proofErr w:type="spellStart"/>
      <w:r>
        <w:rPr>
          <w:noProof w:val="0"/>
          <w:szCs w:val="22"/>
          <w:lang w:val="ru-RU"/>
        </w:rPr>
        <w:t>към</w:t>
      </w:r>
      <w:proofErr w:type="spellEnd"/>
      <w:r>
        <w:rPr>
          <w:noProof w:val="0"/>
          <w:szCs w:val="22"/>
          <w:lang w:val="ru-RU"/>
        </w:rPr>
        <w:t xml:space="preserve"> </w:t>
      </w:r>
      <w:r w:rsidRPr="00DC5469">
        <w:rPr>
          <w:noProof w:val="0"/>
          <w:szCs w:val="22"/>
        </w:rPr>
        <w:t>NovoRapid</w:t>
      </w:r>
      <w:r>
        <w:rPr>
          <w:noProof w:val="0"/>
          <w:szCs w:val="22"/>
        </w:rPr>
        <w:t xml:space="preserve"> или някоя от съставките му (наречена системна алергична реакция) е много рядка нежелана реакция, но може потенциално да бъде животозастр</w:t>
      </w:r>
      <w:r w:rsidR="005D1974">
        <w:rPr>
          <w:noProof w:val="0"/>
          <w:szCs w:val="22"/>
        </w:rPr>
        <w:t>а</w:t>
      </w:r>
      <w:r>
        <w:rPr>
          <w:noProof w:val="0"/>
          <w:szCs w:val="22"/>
        </w:rPr>
        <w:t>шаваща. Може да засегн</w:t>
      </w:r>
      <w:r w:rsidR="00602E50">
        <w:rPr>
          <w:noProof w:val="0"/>
          <w:szCs w:val="22"/>
        </w:rPr>
        <w:t>е</w:t>
      </w:r>
      <w:r>
        <w:rPr>
          <w:noProof w:val="0"/>
          <w:szCs w:val="22"/>
        </w:rPr>
        <w:t xml:space="preserve"> по-малко от 1 на 10 000 души.</w:t>
      </w:r>
    </w:p>
    <w:p w14:paraId="1D66291F" w14:textId="77777777" w:rsidR="006F624A" w:rsidRDefault="006F624A" w:rsidP="006F624A">
      <w:pPr>
        <w:tabs>
          <w:tab w:val="left" w:pos="284"/>
        </w:tabs>
      </w:pPr>
    </w:p>
    <w:p w14:paraId="1D662920" w14:textId="77777777" w:rsidR="006F624A" w:rsidRPr="009C4193" w:rsidRDefault="006F624A" w:rsidP="006F624A">
      <w:pPr>
        <w:widowControl w:val="0"/>
        <w:suppressAutoHyphens w:val="0"/>
        <w:rPr>
          <w:szCs w:val="22"/>
        </w:rPr>
      </w:pPr>
      <w:r w:rsidRPr="009C4193">
        <w:rPr>
          <w:szCs w:val="22"/>
        </w:rPr>
        <w:t>Потърсете незабавно медицинска помощ:</w:t>
      </w:r>
    </w:p>
    <w:p w14:paraId="1D662921" w14:textId="77777777" w:rsidR="006F624A" w:rsidRPr="009C4193" w:rsidRDefault="006F624A" w:rsidP="006F624A">
      <w:pPr>
        <w:ind w:left="567" w:hanging="567"/>
      </w:pPr>
      <w:r w:rsidRPr="001C5BA7">
        <w:t>•</w:t>
      </w:r>
      <w:r w:rsidRPr="001C5BA7">
        <w:tab/>
      </w:r>
      <w:r w:rsidRPr="009C4193">
        <w:t>Ако признаците на алергия обхванат и други части на Вашето тяло</w:t>
      </w:r>
      <w:r>
        <w:t>.</w:t>
      </w:r>
    </w:p>
    <w:p w14:paraId="1D662922" w14:textId="77777777" w:rsidR="006F624A" w:rsidRDefault="006F624A" w:rsidP="006F624A">
      <w:pPr>
        <w:ind w:left="567" w:hanging="567"/>
      </w:pPr>
      <w:r w:rsidRPr="001C5BA7">
        <w:t>•</w:t>
      </w:r>
      <w:r w:rsidRPr="001C5BA7">
        <w:tab/>
      </w:r>
      <w:r w:rsidRPr="009C4193">
        <w:t xml:space="preserve">Ако изведнъж се почувствате зле и: започнете да се изпотявате; </w:t>
      </w:r>
      <w:r>
        <w:t>започне</w:t>
      </w:r>
      <w:r w:rsidR="00042230">
        <w:t>те</w:t>
      </w:r>
      <w:r>
        <w:t xml:space="preserve"> да</w:t>
      </w:r>
      <w:r w:rsidRPr="009C4193">
        <w:t xml:space="preserve"> </w:t>
      </w:r>
      <w:r w:rsidR="00042230">
        <w:t>повръщате</w:t>
      </w:r>
      <w:r w:rsidRPr="009C4193">
        <w:t>; имате затруднено дишане; имате ускорено биене на сърцето; почувствате световъртеж.</w:t>
      </w:r>
    </w:p>
    <w:p w14:paraId="1D662923" w14:textId="77777777" w:rsidR="006F624A" w:rsidRPr="009C4193" w:rsidRDefault="006F624A" w:rsidP="006F624A">
      <w:pPr>
        <w:ind w:left="567" w:hanging="567"/>
      </w:pPr>
      <w:r w:rsidRPr="001C5BA7">
        <w:t>►</w:t>
      </w:r>
      <w:r w:rsidRPr="001C5BA7">
        <w:tab/>
      </w:r>
      <w:r>
        <w:t xml:space="preserve">Ако забележите някои от тези признаци, </w:t>
      </w:r>
      <w:r w:rsidRPr="009C4193">
        <w:rPr>
          <w:szCs w:val="22"/>
        </w:rPr>
        <w:t xml:space="preserve">незабавно </w:t>
      </w:r>
      <w:r>
        <w:rPr>
          <w:szCs w:val="22"/>
        </w:rPr>
        <w:t xml:space="preserve">потърсете </w:t>
      </w:r>
      <w:r w:rsidRPr="009C4193">
        <w:rPr>
          <w:szCs w:val="22"/>
        </w:rPr>
        <w:t>медицинска помощ</w:t>
      </w:r>
      <w:r>
        <w:rPr>
          <w:szCs w:val="22"/>
        </w:rPr>
        <w:t>.</w:t>
      </w:r>
    </w:p>
    <w:p w14:paraId="281B6EC4" w14:textId="77777777" w:rsidR="00310191" w:rsidRPr="00310191" w:rsidRDefault="00310191" w:rsidP="00310191">
      <w:pPr>
        <w:tabs>
          <w:tab w:val="clear" w:pos="567"/>
        </w:tabs>
        <w:suppressAutoHyphens w:val="0"/>
        <w:autoSpaceDE w:val="0"/>
        <w:autoSpaceDN w:val="0"/>
        <w:adjustRightInd w:val="0"/>
        <w:rPr>
          <w:b/>
          <w:bCs/>
          <w:noProof w:val="0"/>
          <w:color w:val="000000"/>
          <w:szCs w:val="22"/>
          <w:lang w:eastAsia="zh-CN" w:bidi="he-IL"/>
        </w:rPr>
      </w:pPr>
    </w:p>
    <w:p w14:paraId="3F752D3F" w14:textId="4173FBB1" w:rsidR="00310191" w:rsidRPr="00310191" w:rsidRDefault="00BB747D" w:rsidP="00310191">
      <w:pPr>
        <w:tabs>
          <w:tab w:val="clear" w:pos="567"/>
        </w:tabs>
        <w:suppressAutoHyphens w:val="0"/>
        <w:autoSpaceDE w:val="0"/>
        <w:autoSpaceDN w:val="0"/>
        <w:adjustRightInd w:val="0"/>
        <w:rPr>
          <w:szCs w:val="22"/>
        </w:rPr>
      </w:pPr>
      <w:r w:rsidRPr="00BB747D">
        <w:rPr>
          <w:b/>
          <w:bCs/>
          <w:noProof w:val="0"/>
          <w:color w:val="000000"/>
          <w:szCs w:val="22"/>
          <w:lang w:eastAsia="zh-CN" w:bidi="he-IL"/>
        </w:rPr>
        <w:t>Промени на кожата на мястото на инжектиране:</w:t>
      </w:r>
      <w:r w:rsidRPr="00BB747D">
        <w:rPr>
          <w:noProof w:val="0"/>
          <w:color w:val="000000"/>
          <w:szCs w:val="22"/>
          <w:lang w:eastAsia="zh-CN" w:bidi="he-IL"/>
        </w:rPr>
        <w:t xml:space="preserve"> Ако инжектирате инсулин на едно и също място, мастната тъкан може или да се свие (липоатрофия), или да се удебели (липохипертрофия) (може да засегнат по-малко от 1 на 100 души). Бучките под кожата могат също да се дължат на натрупване на белтък, наречен амилоид (кожна амилоидоза; не е известно колко често се случва това). Инсулинът може да не подейства добре, ако инжектирате в област с бучки, където кожата е свита или удебелена. Променяйте мястото на инжектиране при всяка инжекция, за да спомогнете за предотвратяване на тези кожни промени.</w:t>
      </w:r>
    </w:p>
    <w:p w14:paraId="1D662924" w14:textId="77777777" w:rsidR="006F624A" w:rsidRPr="009C4193" w:rsidRDefault="006F624A" w:rsidP="006F624A">
      <w:pPr>
        <w:widowControl w:val="0"/>
        <w:tabs>
          <w:tab w:val="left" w:pos="284"/>
        </w:tabs>
        <w:suppressAutoHyphens w:val="0"/>
        <w:rPr>
          <w:szCs w:val="22"/>
        </w:rPr>
      </w:pPr>
    </w:p>
    <w:p w14:paraId="1D662925" w14:textId="77777777" w:rsidR="006F624A" w:rsidRPr="00081FEE" w:rsidRDefault="006F624A" w:rsidP="006F624A">
      <w:pPr>
        <w:rPr>
          <w:b/>
          <w:bCs/>
          <w:szCs w:val="22"/>
        </w:rPr>
      </w:pPr>
      <w:r w:rsidRPr="00386A36">
        <w:rPr>
          <w:b/>
          <w:bCs/>
          <w:szCs w:val="22"/>
        </w:rPr>
        <w:t>б)</w:t>
      </w:r>
      <w:r>
        <w:rPr>
          <w:b/>
          <w:bCs/>
          <w:szCs w:val="22"/>
        </w:rPr>
        <w:tab/>
      </w:r>
      <w:r w:rsidRPr="00386A36">
        <w:rPr>
          <w:b/>
          <w:bCs/>
          <w:szCs w:val="22"/>
        </w:rPr>
        <w:t>Списък на други нежелани реакции</w:t>
      </w:r>
    </w:p>
    <w:p w14:paraId="1D662926" w14:textId="77777777" w:rsidR="000A5048" w:rsidRPr="009C4193" w:rsidRDefault="000A5048" w:rsidP="002C7962">
      <w:pPr>
        <w:widowControl w:val="0"/>
        <w:tabs>
          <w:tab w:val="left" w:pos="284"/>
        </w:tabs>
        <w:suppressAutoHyphens w:val="0"/>
        <w:rPr>
          <w:b/>
          <w:noProof w:val="0"/>
        </w:rPr>
      </w:pPr>
    </w:p>
    <w:p w14:paraId="1D662927" w14:textId="77777777" w:rsidR="000A5048" w:rsidRPr="009C4193" w:rsidRDefault="000A5048" w:rsidP="002C7962">
      <w:pPr>
        <w:widowControl w:val="0"/>
        <w:tabs>
          <w:tab w:val="left" w:pos="284"/>
        </w:tabs>
        <w:suppressAutoHyphens w:val="0"/>
        <w:rPr>
          <w:b/>
          <w:noProof w:val="0"/>
        </w:rPr>
      </w:pPr>
      <w:r w:rsidRPr="009C4193">
        <w:rPr>
          <w:b/>
        </w:rPr>
        <w:t>Нечести нежелани реакции</w:t>
      </w:r>
    </w:p>
    <w:p w14:paraId="1D662928" w14:textId="77777777" w:rsidR="006F624A" w:rsidRDefault="006F624A" w:rsidP="006F624A">
      <w:r>
        <w:rPr>
          <w:lang w:val="ru-RU"/>
        </w:rPr>
        <w:lastRenderedPageBreak/>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100 души</w:t>
      </w:r>
      <w:r w:rsidRPr="001D34A8">
        <w:t>.</w:t>
      </w:r>
    </w:p>
    <w:p w14:paraId="1D662929" w14:textId="77777777" w:rsidR="000A5048" w:rsidRPr="009C4193" w:rsidRDefault="000A5048" w:rsidP="002C7962">
      <w:pPr>
        <w:widowControl w:val="0"/>
        <w:tabs>
          <w:tab w:val="left" w:pos="284"/>
        </w:tabs>
        <w:suppressAutoHyphens w:val="0"/>
        <w:rPr>
          <w:noProof w:val="0"/>
          <w:szCs w:val="22"/>
        </w:rPr>
      </w:pPr>
    </w:p>
    <w:p w14:paraId="1D66292A" w14:textId="77777777" w:rsidR="000A5048" w:rsidRPr="009C4193" w:rsidRDefault="000A5048" w:rsidP="002C7962">
      <w:pPr>
        <w:widowControl w:val="0"/>
        <w:suppressAutoHyphens w:val="0"/>
        <w:rPr>
          <w:szCs w:val="22"/>
        </w:rPr>
      </w:pPr>
      <w:r w:rsidRPr="00A1396B">
        <w:rPr>
          <w:szCs w:val="22"/>
          <w:u w:val="single"/>
        </w:rPr>
        <w:t>Признаци на алергия</w:t>
      </w:r>
      <w:r w:rsidR="006F624A">
        <w:rPr>
          <w:szCs w:val="22"/>
          <w:u w:val="single"/>
        </w:rPr>
        <w:t>:</w:t>
      </w:r>
      <w:r w:rsidRPr="009C4193">
        <w:rPr>
          <w:szCs w:val="22"/>
        </w:rPr>
        <w:t xml:space="preserve"> Могат да възникнат </w:t>
      </w:r>
      <w:r w:rsidR="006F624A" w:rsidRPr="009C4193">
        <w:rPr>
          <w:szCs w:val="22"/>
        </w:rPr>
        <w:t xml:space="preserve">местни алергични </w:t>
      </w:r>
      <w:r w:rsidRPr="009C4193">
        <w:rPr>
          <w:szCs w:val="22"/>
        </w:rPr>
        <w:t xml:space="preserve">реакции (болка, зачервяване, </w:t>
      </w:r>
      <w:r w:rsidR="0090558C">
        <w:rPr>
          <w:szCs w:val="22"/>
        </w:rPr>
        <w:t>обрив</w:t>
      </w:r>
      <w:r w:rsidRPr="009C4193">
        <w:rPr>
          <w:szCs w:val="22"/>
        </w:rPr>
        <w:t xml:space="preserve">, възпаление, </w:t>
      </w:r>
      <w:r w:rsidR="006F624A">
        <w:rPr>
          <w:szCs w:val="22"/>
        </w:rPr>
        <w:t>посиняване,</w:t>
      </w:r>
      <w:r w:rsidR="00B31034">
        <w:rPr>
          <w:szCs w:val="22"/>
        </w:rPr>
        <w:t xml:space="preserve"> </w:t>
      </w:r>
      <w:r w:rsidRPr="009C4193">
        <w:rPr>
          <w:szCs w:val="22"/>
        </w:rPr>
        <w:t xml:space="preserve">подуване и сърбеж) на мястото на инжектиране. Те обикновено изчезват </w:t>
      </w:r>
      <w:r w:rsidRPr="009C4193">
        <w:rPr>
          <w:noProof w:val="0"/>
          <w:szCs w:val="22"/>
        </w:rPr>
        <w:t>след</w:t>
      </w:r>
      <w:r w:rsidRPr="009C4193">
        <w:rPr>
          <w:szCs w:val="22"/>
        </w:rPr>
        <w:t xml:space="preserve"> няколко седмици употреба на инсулин. В случай, че не изчезнат</w:t>
      </w:r>
      <w:r w:rsidR="006F624A" w:rsidRPr="006F624A">
        <w:rPr>
          <w:szCs w:val="22"/>
        </w:rPr>
        <w:t xml:space="preserve"> </w:t>
      </w:r>
      <w:r w:rsidR="006F624A">
        <w:rPr>
          <w:szCs w:val="22"/>
        </w:rPr>
        <w:t>или се разпространят по</w:t>
      </w:r>
      <w:r w:rsidR="00042230" w:rsidRPr="00042230">
        <w:rPr>
          <w:szCs w:val="22"/>
        </w:rPr>
        <w:t xml:space="preserve"> </w:t>
      </w:r>
      <w:r w:rsidR="00042230">
        <w:rPr>
          <w:szCs w:val="22"/>
        </w:rPr>
        <w:t>цялото</w:t>
      </w:r>
      <w:r w:rsidR="006F624A">
        <w:rPr>
          <w:szCs w:val="22"/>
        </w:rPr>
        <w:t xml:space="preserve"> тяло</w:t>
      </w:r>
      <w:r w:rsidRPr="009C4193">
        <w:rPr>
          <w:szCs w:val="22"/>
        </w:rPr>
        <w:t>, консултирайте се с Вашия лекар</w:t>
      </w:r>
      <w:r w:rsidR="006F624A" w:rsidRPr="006F624A">
        <w:rPr>
          <w:szCs w:val="22"/>
        </w:rPr>
        <w:t xml:space="preserve"> </w:t>
      </w:r>
      <w:r w:rsidR="006F624A">
        <w:rPr>
          <w:szCs w:val="22"/>
        </w:rPr>
        <w:t>незабавно</w:t>
      </w:r>
      <w:r w:rsidR="006F624A" w:rsidRPr="009C4193">
        <w:rPr>
          <w:szCs w:val="22"/>
        </w:rPr>
        <w:t>.</w:t>
      </w:r>
      <w:r w:rsidR="006F624A">
        <w:rPr>
          <w:szCs w:val="22"/>
        </w:rPr>
        <w:t xml:space="preserve"> Вижте също </w:t>
      </w:r>
      <w:proofErr w:type="spellStart"/>
      <w:r w:rsidR="006F624A" w:rsidRPr="00386A36">
        <w:rPr>
          <w:noProof w:val="0"/>
          <w:szCs w:val="22"/>
          <w:lang w:val="ru-RU"/>
        </w:rPr>
        <w:t>Сериозна</w:t>
      </w:r>
      <w:proofErr w:type="spellEnd"/>
      <w:r w:rsidR="006F624A" w:rsidRPr="00386A36">
        <w:rPr>
          <w:noProof w:val="0"/>
          <w:szCs w:val="22"/>
          <w:lang w:val="ru-RU"/>
        </w:rPr>
        <w:t xml:space="preserve"> </w:t>
      </w:r>
      <w:proofErr w:type="spellStart"/>
      <w:r w:rsidR="006F624A" w:rsidRPr="00386A36">
        <w:rPr>
          <w:noProof w:val="0"/>
          <w:szCs w:val="22"/>
          <w:lang w:val="ru-RU"/>
        </w:rPr>
        <w:t>алергична</w:t>
      </w:r>
      <w:proofErr w:type="spellEnd"/>
      <w:r w:rsidR="006F624A" w:rsidRPr="00386A36">
        <w:rPr>
          <w:noProof w:val="0"/>
          <w:szCs w:val="22"/>
          <w:lang w:val="ru-RU"/>
        </w:rPr>
        <w:t xml:space="preserve"> реакция </w:t>
      </w:r>
      <w:proofErr w:type="spellStart"/>
      <w:r w:rsidR="006F624A" w:rsidRPr="00386A36">
        <w:rPr>
          <w:noProof w:val="0"/>
          <w:szCs w:val="22"/>
          <w:lang w:val="ru-RU"/>
        </w:rPr>
        <w:t>по-горе</w:t>
      </w:r>
      <w:proofErr w:type="spellEnd"/>
      <w:r w:rsidR="006F624A" w:rsidRPr="00386A36">
        <w:rPr>
          <w:noProof w:val="0"/>
          <w:szCs w:val="22"/>
          <w:lang w:val="ru-RU"/>
        </w:rPr>
        <w:t>.</w:t>
      </w:r>
    </w:p>
    <w:p w14:paraId="1D66292B" w14:textId="77777777" w:rsidR="000A5048" w:rsidRPr="009C4193" w:rsidRDefault="000A5048" w:rsidP="002C7962">
      <w:pPr>
        <w:widowControl w:val="0"/>
        <w:numPr>
          <w:ilvl w:val="12"/>
          <w:numId w:val="0"/>
        </w:numPr>
        <w:suppressAutoHyphens w:val="0"/>
        <w:rPr>
          <w:noProof w:val="0"/>
          <w:szCs w:val="22"/>
        </w:rPr>
      </w:pPr>
    </w:p>
    <w:p w14:paraId="1D66292C" w14:textId="77777777" w:rsidR="000B1480" w:rsidRPr="009C4193" w:rsidRDefault="000B1480" w:rsidP="000B1480">
      <w:pPr>
        <w:widowControl w:val="0"/>
        <w:suppressAutoHyphens w:val="0"/>
        <w:rPr>
          <w:szCs w:val="22"/>
        </w:rPr>
      </w:pPr>
      <w:r w:rsidRPr="00A1396B">
        <w:rPr>
          <w:szCs w:val="22"/>
          <w:u w:val="single"/>
        </w:rPr>
        <w:t>Проблеми със зрението:</w:t>
      </w:r>
      <w:r w:rsidRPr="009C4193">
        <w:rPr>
          <w:szCs w:val="22"/>
        </w:rPr>
        <w:t xml:space="preserve"> Когато започнете за пръв път лечение с инсулин, може </w:t>
      </w:r>
      <w:r>
        <w:rPr>
          <w:szCs w:val="22"/>
        </w:rPr>
        <w:t>да получите зрително нарушение</w:t>
      </w:r>
      <w:r w:rsidRPr="009C4193">
        <w:rPr>
          <w:szCs w:val="22"/>
        </w:rPr>
        <w:t xml:space="preserve">, но </w:t>
      </w:r>
      <w:r>
        <w:rPr>
          <w:szCs w:val="22"/>
        </w:rPr>
        <w:t>то</w:t>
      </w:r>
      <w:r w:rsidRPr="009C4193">
        <w:rPr>
          <w:szCs w:val="22"/>
        </w:rPr>
        <w:t xml:space="preserve"> обикновено е временно.</w:t>
      </w:r>
    </w:p>
    <w:p w14:paraId="1D66292D" w14:textId="77777777" w:rsidR="000A5048" w:rsidRPr="009C4193" w:rsidRDefault="000A5048" w:rsidP="002C7962">
      <w:pPr>
        <w:widowControl w:val="0"/>
        <w:tabs>
          <w:tab w:val="left" w:pos="284"/>
        </w:tabs>
        <w:suppressAutoHyphens w:val="0"/>
        <w:rPr>
          <w:b/>
          <w:noProof w:val="0"/>
          <w:szCs w:val="22"/>
        </w:rPr>
      </w:pPr>
    </w:p>
    <w:p w14:paraId="1D662930" w14:textId="77777777" w:rsidR="000A5048" w:rsidRPr="009C4193" w:rsidRDefault="0090558C" w:rsidP="002C7962">
      <w:pPr>
        <w:widowControl w:val="0"/>
        <w:numPr>
          <w:ilvl w:val="12"/>
          <w:numId w:val="0"/>
        </w:numPr>
        <w:suppressAutoHyphens w:val="0"/>
        <w:rPr>
          <w:szCs w:val="22"/>
        </w:rPr>
      </w:pPr>
      <w:r w:rsidRPr="00A1396B">
        <w:rPr>
          <w:szCs w:val="22"/>
          <w:u w:val="single"/>
        </w:rPr>
        <w:t xml:space="preserve">Подуване </w:t>
      </w:r>
      <w:r w:rsidR="000A5048" w:rsidRPr="00A1396B">
        <w:rPr>
          <w:szCs w:val="22"/>
          <w:u w:val="single"/>
        </w:rPr>
        <w:t>на ставите</w:t>
      </w:r>
      <w:r w:rsidR="00790ED2" w:rsidRPr="00A1396B">
        <w:rPr>
          <w:szCs w:val="22"/>
          <w:u w:val="single"/>
        </w:rPr>
        <w:t>:</w:t>
      </w:r>
      <w:r w:rsidR="000A5048" w:rsidRPr="009C4193">
        <w:rPr>
          <w:szCs w:val="22"/>
        </w:rPr>
        <w:t xml:space="preserve"> При започване на употребата </w:t>
      </w:r>
      <w:r w:rsidR="000A5048" w:rsidRPr="009C4193">
        <w:rPr>
          <w:noProof w:val="0"/>
          <w:szCs w:val="22"/>
        </w:rPr>
        <w:t>на</w:t>
      </w:r>
      <w:r w:rsidR="000A5048" w:rsidRPr="009C4193">
        <w:rPr>
          <w:szCs w:val="22"/>
        </w:rPr>
        <w:t xml:space="preserve"> инсулин, задържането на вода може да доведе до подуване около </w:t>
      </w:r>
      <w:r>
        <w:rPr>
          <w:szCs w:val="22"/>
        </w:rPr>
        <w:t xml:space="preserve">Вашите </w:t>
      </w:r>
      <w:r w:rsidR="000A5048" w:rsidRPr="009C4193">
        <w:rPr>
          <w:szCs w:val="22"/>
        </w:rPr>
        <w:t>глезени и други стави. Обикновено това скоро изчезва.</w:t>
      </w:r>
      <w:r w:rsidR="00790ED2" w:rsidRPr="00790ED2">
        <w:rPr>
          <w:szCs w:val="22"/>
        </w:rPr>
        <w:t xml:space="preserve"> </w:t>
      </w:r>
      <w:r w:rsidR="00790ED2">
        <w:rPr>
          <w:szCs w:val="22"/>
        </w:rPr>
        <w:t>Ако това не стане, говорете с Вашия лекар.</w:t>
      </w:r>
    </w:p>
    <w:p w14:paraId="1D662931" w14:textId="77777777" w:rsidR="000A5048" w:rsidRPr="009C4193" w:rsidRDefault="000A5048" w:rsidP="002C7962">
      <w:pPr>
        <w:widowControl w:val="0"/>
        <w:tabs>
          <w:tab w:val="left" w:pos="284"/>
        </w:tabs>
        <w:suppressAutoHyphens w:val="0"/>
        <w:rPr>
          <w:b/>
          <w:noProof w:val="0"/>
          <w:szCs w:val="22"/>
        </w:rPr>
      </w:pPr>
    </w:p>
    <w:p w14:paraId="1D662932" w14:textId="77777777" w:rsidR="009418B8" w:rsidRPr="009C4193" w:rsidRDefault="009418B8" w:rsidP="009418B8">
      <w:pPr>
        <w:widowControl w:val="0"/>
        <w:suppressAutoHyphens w:val="0"/>
        <w:autoSpaceDE w:val="0"/>
        <w:autoSpaceDN w:val="0"/>
        <w:adjustRightInd w:val="0"/>
        <w:rPr>
          <w:szCs w:val="22"/>
        </w:rPr>
      </w:pPr>
      <w:r w:rsidRPr="00A1396B">
        <w:rPr>
          <w:szCs w:val="22"/>
          <w:u w:val="single"/>
        </w:rPr>
        <w:t>Диабетна ретинопатия</w:t>
      </w:r>
      <w:r>
        <w:rPr>
          <w:szCs w:val="22"/>
          <w:u w:val="single"/>
        </w:rPr>
        <w:t xml:space="preserve"> </w:t>
      </w:r>
      <w:r>
        <w:rPr>
          <w:noProof w:val="0"/>
          <w:szCs w:val="22"/>
        </w:rPr>
        <w:t xml:space="preserve">(свързано с диабета заболяване на очите, което може да доведе до загуба </w:t>
      </w:r>
      <w:r w:rsidRPr="001D34A8">
        <w:rPr>
          <w:noProof w:val="0"/>
          <w:szCs w:val="22"/>
        </w:rPr>
        <w:t>на зрение)</w:t>
      </w:r>
      <w:r w:rsidRPr="004964A1">
        <w:rPr>
          <w:szCs w:val="22"/>
        </w:rPr>
        <w:t>:</w:t>
      </w:r>
      <w:r w:rsidRPr="009C4193">
        <w:rPr>
          <w:szCs w:val="22"/>
        </w:rPr>
        <w:t xml:space="preserve"> Ако имате диабетна ретинопатия и нивото на кръвната Ви захар се </w:t>
      </w:r>
      <w:r>
        <w:rPr>
          <w:szCs w:val="22"/>
        </w:rPr>
        <w:t>подобри</w:t>
      </w:r>
      <w:r w:rsidRPr="009C4193">
        <w:rPr>
          <w:szCs w:val="22"/>
        </w:rPr>
        <w:t xml:space="preserve"> много бързо, ретинопатията може да се влоши. </w:t>
      </w:r>
      <w:r>
        <w:rPr>
          <w:szCs w:val="22"/>
        </w:rPr>
        <w:t>Попитайте</w:t>
      </w:r>
      <w:r w:rsidRPr="009C4193">
        <w:rPr>
          <w:szCs w:val="22"/>
        </w:rPr>
        <w:t xml:space="preserve"> Вашия лекар </w:t>
      </w:r>
      <w:r>
        <w:rPr>
          <w:szCs w:val="22"/>
        </w:rPr>
        <w:t>за това</w:t>
      </w:r>
      <w:r w:rsidRPr="009C4193">
        <w:rPr>
          <w:szCs w:val="22"/>
        </w:rPr>
        <w:t>.</w:t>
      </w:r>
    </w:p>
    <w:p w14:paraId="1D662933" w14:textId="77777777" w:rsidR="000A5048" w:rsidRPr="009C4193" w:rsidRDefault="000A5048" w:rsidP="002C7962">
      <w:pPr>
        <w:widowControl w:val="0"/>
        <w:tabs>
          <w:tab w:val="left" w:pos="284"/>
        </w:tabs>
        <w:suppressAutoHyphens w:val="0"/>
        <w:rPr>
          <w:szCs w:val="22"/>
        </w:rPr>
      </w:pPr>
    </w:p>
    <w:p w14:paraId="1D662934" w14:textId="77777777" w:rsidR="000A5048" w:rsidRPr="009C4193" w:rsidRDefault="000A5048" w:rsidP="002C7962">
      <w:pPr>
        <w:widowControl w:val="0"/>
        <w:tabs>
          <w:tab w:val="left" w:pos="284"/>
        </w:tabs>
        <w:suppressAutoHyphens w:val="0"/>
        <w:rPr>
          <w:b/>
        </w:rPr>
      </w:pPr>
      <w:r w:rsidRPr="009C4193">
        <w:rPr>
          <w:b/>
        </w:rPr>
        <w:t xml:space="preserve">Редки </w:t>
      </w:r>
      <w:r w:rsidRPr="009C4193">
        <w:rPr>
          <w:b/>
          <w:noProof w:val="0"/>
        </w:rPr>
        <w:t>нежелани</w:t>
      </w:r>
      <w:r w:rsidRPr="009C4193">
        <w:rPr>
          <w:b/>
        </w:rPr>
        <w:t xml:space="preserve"> реакции</w:t>
      </w:r>
    </w:p>
    <w:p w14:paraId="1D662935" w14:textId="77777777" w:rsidR="00943B3F" w:rsidRDefault="00943B3F" w:rsidP="00943B3F">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w:t>
      </w:r>
      <w:r>
        <w:t> 0</w:t>
      </w:r>
      <w:r w:rsidRPr="002751AC">
        <w:t>00 души</w:t>
      </w:r>
      <w:r w:rsidRPr="001D34A8">
        <w:t>.</w:t>
      </w:r>
    </w:p>
    <w:p w14:paraId="1D662936" w14:textId="77777777" w:rsidR="000A5048" w:rsidRPr="009C4193" w:rsidRDefault="000A5048" w:rsidP="002C7962">
      <w:pPr>
        <w:widowControl w:val="0"/>
        <w:numPr>
          <w:ilvl w:val="12"/>
          <w:numId w:val="0"/>
        </w:numPr>
        <w:suppressAutoHyphens w:val="0"/>
        <w:rPr>
          <w:szCs w:val="22"/>
        </w:rPr>
      </w:pPr>
    </w:p>
    <w:p w14:paraId="1D662937" w14:textId="77777777" w:rsidR="000A5048" w:rsidRPr="009C4193" w:rsidRDefault="0090558C" w:rsidP="002C7962">
      <w:pPr>
        <w:widowControl w:val="0"/>
        <w:suppressAutoHyphens w:val="0"/>
        <w:autoSpaceDE w:val="0"/>
        <w:autoSpaceDN w:val="0"/>
        <w:adjustRightInd w:val="0"/>
        <w:rPr>
          <w:szCs w:val="22"/>
        </w:rPr>
      </w:pPr>
      <w:r w:rsidRPr="00A1396B">
        <w:rPr>
          <w:szCs w:val="22"/>
          <w:u w:val="single"/>
        </w:rPr>
        <w:t xml:space="preserve">Болезнена </w:t>
      </w:r>
      <w:r w:rsidR="000A5048" w:rsidRPr="00A1396B">
        <w:rPr>
          <w:noProof w:val="0"/>
          <w:szCs w:val="22"/>
          <w:u w:val="single"/>
        </w:rPr>
        <w:t>невропатия</w:t>
      </w:r>
      <w:r w:rsidR="00943B3F">
        <w:rPr>
          <w:noProof w:val="0"/>
          <w:szCs w:val="22"/>
        </w:rPr>
        <w:t xml:space="preserve"> (болка, дължаща се на увреждане на нервите)</w:t>
      </w:r>
      <w:r w:rsidR="00943B3F">
        <w:rPr>
          <w:szCs w:val="22"/>
        </w:rPr>
        <w:t>:</w:t>
      </w:r>
      <w:r w:rsidR="00943B3F" w:rsidRPr="009C4193">
        <w:rPr>
          <w:szCs w:val="22"/>
        </w:rPr>
        <w:t xml:space="preserve"> </w:t>
      </w:r>
      <w:r w:rsidR="000A5048" w:rsidRPr="009C4193">
        <w:rPr>
          <w:szCs w:val="22"/>
        </w:rPr>
        <w:t>Ако стойност</w:t>
      </w:r>
      <w:r w:rsidR="005D1974">
        <w:rPr>
          <w:szCs w:val="22"/>
        </w:rPr>
        <w:t>та</w:t>
      </w:r>
      <w:r w:rsidR="000A5048" w:rsidRPr="009C4193">
        <w:rPr>
          <w:szCs w:val="22"/>
        </w:rPr>
        <w:t xml:space="preserve"> на </w:t>
      </w:r>
      <w:r w:rsidR="000A5048" w:rsidRPr="009C4193">
        <w:rPr>
          <w:noProof w:val="0"/>
          <w:szCs w:val="22"/>
        </w:rPr>
        <w:t>кръвната</w:t>
      </w:r>
      <w:r w:rsidR="000A5048" w:rsidRPr="009C4193">
        <w:rPr>
          <w:szCs w:val="22"/>
        </w:rPr>
        <w:t xml:space="preserve"> Ви захар се </w:t>
      </w:r>
      <w:r w:rsidR="005D1974">
        <w:rPr>
          <w:szCs w:val="22"/>
        </w:rPr>
        <w:t>подобри</w:t>
      </w:r>
      <w:r w:rsidR="005D1974" w:rsidRPr="009C4193">
        <w:rPr>
          <w:szCs w:val="22"/>
        </w:rPr>
        <w:t xml:space="preserve"> </w:t>
      </w:r>
      <w:r w:rsidR="000A5048" w:rsidRPr="009C4193">
        <w:rPr>
          <w:szCs w:val="22"/>
        </w:rPr>
        <w:t xml:space="preserve">много бързо, </w:t>
      </w:r>
      <w:r>
        <w:rPr>
          <w:szCs w:val="22"/>
        </w:rPr>
        <w:t xml:space="preserve">Вие може </w:t>
      </w:r>
      <w:r w:rsidR="000A5048" w:rsidRPr="009C4193">
        <w:rPr>
          <w:szCs w:val="22"/>
        </w:rPr>
        <w:t>да получите свързана с нерв болка</w:t>
      </w:r>
      <w:r w:rsidR="00904419">
        <w:rPr>
          <w:szCs w:val="22"/>
        </w:rPr>
        <w:t>. Т</w:t>
      </w:r>
      <w:r w:rsidR="000A5048" w:rsidRPr="009C4193">
        <w:rPr>
          <w:szCs w:val="22"/>
        </w:rPr>
        <w:t xml:space="preserve">ова се нарича остра </w:t>
      </w:r>
      <w:r w:rsidR="00943B3F" w:rsidRPr="00943B3F">
        <w:rPr>
          <w:szCs w:val="22"/>
        </w:rPr>
        <w:t>болезнена</w:t>
      </w:r>
      <w:r w:rsidR="000A5048" w:rsidRPr="009C4193">
        <w:rPr>
          <w:szCs w:val="22"/>
        </w:rPr>
        <w:t xml:space="preserve"> невропатия и обикновено е с преходен характер.</w:t>
      </w:r>
    </w:p>
    <w:p w14:paraId="1D662938" w14:textId="77777777" w:rsidR="000A5048" w:rsidRDefault="000A5048" w:rsidP="002C7962">
      <w:pPr>
        <w:widowControl w:val="0"/>
        <w:numPr>
          <w:ilvl w:val="12"/>
          <w:numId w:val="0"/>
        </w:numPr>
        <w:suppressAutoHyphens w:val="0"/>
        <w:rPr>
          <w:noProof w:val="0"/>
          <w:szCs w:val="22"/>
        </w:rPr>
      </w:pPr>
    </w:p>
    <w:p w14:paraId="1D662939" w14:textId="77777777" w:rsidR="00803CA7" w:rsidRPr="00803CA7" w:rsidRDefault="00803CA7" w:rsidP="00803CA7">
      <w:pPr>
        <w:widowControl w:val="0"/>
        <w:numPr>
          <w:ilvl w:val="12"/>
          <w:numId w:val="0"/>
        </w:numPr>
        <w:suppressAutoHyphens w:val="0"/>
        <w:rPr>
          <w:b/>
          <w:noProof w:val="0"/>
          <w:szCs w:val="22"/>
          <w:lang w:val="ru-RU"/>
        </w:rPr>
      </w:pPr>
      <w:proofErr w:type="spellStart"/>
      <w:r w:rsidRPr="00803CA7">
        <w:rPr>
          <w:b/>
          <w:noProof w:val="0"/>
          <w:szCs w:val="22"/>
          <w:lang w:val="ru-RU"/>
        </w:rPr>
        <w:t>Съобщаване</w:t>
      </w:r>
      <w:proofErr w:type="spellEnd"/>
      <w:r w:rsidRPr="00803CA7">
        <w:rPr>
          <w:b/>
          <w:noProof w:val="0"/>
          <w:szCs w:val="22"/>
          <w:lang w:val="ru-RU"/>
        </w:rPr>
        <w:t xml:space="preserve"> на </w:t>
      </w:r>
      <w:proofErr w:type="spellStart"/>
      <w:r w:rsidRPr="00803CA7">
        <w:rPr>
          <w:b/>
          <w:noProof w:val="0"/>
          <w:szCs w:val="22"/>
          <w:lang w:val="ru-RU"/>
        </w:rPr>
        <w:t>нежелани</w:t>
      </w:r>
      <w:proofErr w:type="spellEnd"/>
      <w:r w:rsidRPr="00803CA7">
        <w:rPr>
          <w:b/>
          <w:noProof w:val="0"/>
          <w:szCs w:val="22"/>
          <w:lang w:val="ru-RU"/>
        </w:rPr>
        <w:t xml:space="preserve"> реакции</w:t>
      </w:r>
    </w:p>
    <w:p w14:paraId="1D66293A" w14:textId="77777777" w:rsidR="00803CA7" w:rsidRPr="009C4193" w:rsidRDefault="00803CA7" w:rsidP="002C7962">
      <w:pPr>
        <w:widowControl w:val="0"/>
        <w:numPr>
          <w:ilvl w:val="12"/>
          <w:numId w:val="0"/>
        </w:numPr>
        <w:suppressAutoHyphens w:val="0"/>
        <w:rPr>
          <w:noProof w:val="0"/>
          <w:szCs w:val="22"/>
        </w:rPr>
      </w:pPr>
    </w:p>
    <w:p w14:paraId="1D66293B" w14:textId="77777777" w:rsidR="00943B3F" w:rsidRDefault="00943B3F" w:rsidP="00943B3F">
      <w:pPr>
        <w:ind w:right="-2"/>
      </w:pPr>
      <w:r>
        <w:t>Ако получите някакви нежелани лекарствени реакции, уведомете Вашия лекар, медицинска сестра или фармацевт. Това включва всички възможни,</w:t>
      </w:r>
      <w:r>
        <w:rPr>
          <w:color w:val="FF0000"/>
        </w:rPr>
        <w:t xml:space="preserve"> </w:t>
      </w:r>
      <w:r>
        <w:t>неописани в тази листовка нежелани реакции.</w:t>
      </w:r>
      <w:r w:rsidR="00803CA7">
        <w:t xml:space="preserve"> </w:t>
      </w:r>
      <w:r w:rsidR="00803CA7" w:rsidRPr="00803CA7">
        <w:rPr>
          <w:noProof w:val="0"/>
          <w:szCs w:val="22"/>
          <w:lang w:val="ru-RU"/>
        </w:rPr>
        <w:t xml:space="preserve">Можете </w:t>
      </w:r>
      <w:proofErr w:type="spellStart"/>
      <w:r w:rsidR="00803CA7" w:rsidRPr="00803CA7">
        <w:rPr>
          <w:noProof w:val="0"/>
          <w:szCs w:val="22"/>
          <w:lang w:val="ru-RU"/>
        </w:rPr>
        <w:t>също</w:t>
      </w:r>
      <w:proofErr w:type="spellEnd"/>
      <w:r w:rsidR="00803CA7" w:rsidRPr="00803CA7">
        <w:rPr>
          <w:noProof w:val="0"/>
          <w:szCs w:val="22"/>
          <w:lang w:val="ru-RU"/>
        </w:rPr>
        <w:t xml:space="preserve"> да </w:t>
      </w:r>
      <w:proofErr w:type="spellStart"/>
      <w:r w:rsidR="00803CA7" w:rsidRPr="00803CA7">
        <w:rPr>
          <w:noProof w:val="0"/>
          <w:szCs w:val="22"/>
          <w:lang w:val="ru-RU"/>
        </w:rPr>
        <w:t>съобщите</w:t>
      </w:r>
      <w:proofErr w:type="spellEnd"/>
      <w:r w:rsidR="00803CA7" w:rsidRPr="00803CA7">
        <w:rPr>
          <w:noProof w:val="0"/>
          <w:szCs w:val="22"/>
          <w:lang w:val="ru-RU"/>
        </w:rPr>
        <w:t xml:space="preserve"> </w:t>
      </w:r>
      <w:proofErr w:type="spellStart"/>
      <w:r w:rsidR="00803CA7" w:rsidRPr="00803CA7">
        <w:rPr>
          <w:noProof w:val="0"/>
          <w:szCs w:val="22"/>
          <w:lang w:val="ru-RU"/>
        </w:rPr>
        <w:t>нежелани</w:t>
      </w:r>
      <w:proofErr w:type="spellEnd"/>
      <w:r w:rsidR="00803CA7" w:rsidRPr="00803CA7">
        <w:rPr>
          <w:noProof w:val="0"/>
          <w:szCs w:val="22"/>
          <w:lang w:val="ru-RU"/>
        </w:rPr>
        <w:t xml:space="preserve"> реакции </w:t>
      </w:r>
      <w:proofErr w:type="spellStart"/>
      <w:r w:rsidR="00803CA7" w:rsidRPr="00803CA7">
        <w:rPr>
          <w:noProof w:val="0"/>
          <w:szCs w:val="22"/>
          <w:lang w:val="ru-RU"/>
        </w:rPr>
        <w:t>директно</w:t>
      </w:r>
      <w:proofErr w:type="spellEnd"/>
      <w:r w:rsidR="00803CA7" w:rsidRPr="00803CA7">
        <w:rPr>
          <w:noProof w:val="0"/>
          <w:szCs w:val="22"/>
          <w:lang w:val="ru-RU"/>
        </w:rPr>
        <w:t xml:space="preserve"> чрез </w:t>
      </w:r>
      <w:proofErr w:type="spellStart"/>
      <w:r w:rsidR="00803CA7" w:rsidRPr="006C4518">
        <w:rPr>
          <w:noProof w:val="0"/>
          <w:szCs w:val="22"/>
          <w:highlight w:val="lightGray"/>
          <w:lang w:val="ru-RU"/>
        </w:rPr>
        <w:t>националната</w:t>
      </w:r>
      <w:proofErr w:type="spellEnd"/>
      <w:r w:rsidR="00803CA7" w:rsidRPr="006C4518">
        <w:rPr>
          <w:noProof w:val="0"/>
          <w:szCs w:val="22"/>
          <w:highlight w:val="lightGray"/>
          <w:lang w:val="ru-RU"/>
        </w:rPr>
        <w:t xml:space="preserve"> система за </w:t>
      </w:r>
      <w:proofErr w:type="spellStart"/>
      <w:r w:rsidR="00803CA7" w:rsidRPr="006C4518">
        <w:rPr>
          <w:noProof w:val="0"/>
          <w:szCs w:val="22"/>
          <w:highlight w:val="lightGray"/>
          <w:lang w:val="ru-RU"/>
        </w:rPr>
        <w:t>съобщаване</w:t>
      </w:r>
      <w:proofErr w:type="spellEnd"/>
      <w:r w:rsidR="00803CA7" w:rsidRPr="006C4518">
        <w:rPr>
          <w:noProof w:val="0"/>
          <w:szCs w:val="22"/>
          <w:highlight w:val="lightGray"/>
          <w:lang w:val="ru-RU"/>
        </w:rPr>
        <w:t xml:space="preserve">, </w:t>
      </w:r>
      <w:proofErr w:type="spellStart"/>
      <w:r w:rsidR="00803CA7" w:rsidRPr="006C4518">
        <w:rPr>
          <w:noProof w:val="0"/>
          <w:szCs w:val="22"/>
          <w:highlight w:val="lightGray"/>
          <w:lang w:val="ru-RU"/>
        </w:rPr>
        <w:t>посочена</w:t>
      </w:r>
      <w:proofErr w:type="spellEnd"/>
      <w:r w:rsidR="00803CA7" w:rsidRPr="006C4518">
        <w:rPr>
          <w:noProof w:val="0"/>
          <w:szCs w:val="22"/>
          <w:highlight w:val="lightGray"/>
          <w:lang w:val="ru-RU"/>
        </w:rPr>
        <w:t xml:space="preserve"> в </w:t>
      </w:r>
      <w:hyperlink r:id="rId16" w:history="1">
        <w:r w:rsidR="00D25AF0" w:rsidRPr="006A5046">
          <w:rPr>
            <w:rStyle w:val="Hyperlink"/>
            <w:szCs w:val="22"/>
            <w:highlight w:val="lightGray"/>
            <w:lang w:val="ru-RU"/>
          </w:rPr>
          <w:t>Приложение V</w:t>
        </w:r>
      </w:hyperlink>
      <w:r w:rsidR="00803CA7" w:rsidRPr="00803CA7">
        <w:rPr>
          <w:noProof w:val="0"/>
          <w:szCs w:val="22"/>
          <w:lang w:val="ru-RU"/>
        </w:rPr>
        <w:t xml:space="preserve">. Като </w:t>
      </w:r>
      <w:proofErr w:type="spellStart"/>
      <w:r w:rsidR="00803CA7" w:rsidRPr="00803CA7">
        <w:rPr>
          <w:noProof w:val="0"/>
          <w:szCs w:val="22"/>
          <w:lang w:val="ru-RU"/>
        </w:rPr>
        <w:t>съобщавате</w:t>
      </w:r>
      <w:proofErr w:type="spellEnd"/>
      <w:r w:rsidR="00803CA7" w:rsidRPr="00803CA7">
        <w:rPr>
          <w:noProof w:val="0"/>
          <w:szCs w:val="22"/>
          <w:lang w:val="ru-RU"/>
        </w:rPr>
        <w:t xml:space="preserve"> </w:t>
      </w:r>
      <w:proofErr w:type="spellStart"/>
      <w:r w:rsidR="00803CA7" w:rsidRPr="00803CA7">
        <w:rPr>
          <w:noProof w:val="0"/>
          <w:szCs w:val="22"/>
          <w:lang w:val="ru-RU"/>
        </w:rPr>
        <w:t>нежелани</w:t>
      </w:r>
      <w:proofErr w:type="spellEnd"/>
      <w:r w:rsidR="00803CA7" w:rsidRPr="00803CA7">
        <w:rPr>
          <w:noProof w:val="0"/>
          <w:szCs w:val="22"/>
          <w:lang w:val="ru-RU"/>
        </w:rPr>
        <w:t xml:space="preserve"> реакции, можете да </w:t>
      </w:r>
      <w:proofErr w:type="spellStart"/>
      <w:r w:rsidR="00803CA7" w:rsidRPr="00803CA7">
        <w:rPr>
          <w:noProof w:val="0"/>
          <w:szCs w:val="22"/>
          <w:lang w:val="ru-RU"/>
        </w:rPr>
        <w:t>дадете</w:t>
      </w:r>
      <w:proofErr w:type="spellEnd"/>
      <w:r w:rsidR="00803CA7" w:rsidRPr="00803CA7">
        <w:rPr>
          <w:noProof w:val="0"/>
          <w:szCs w:val="22"/>
          <w:lang w:val="ru-RU"/>
        </w:rPr>
        <w:t xml:space="preserve"> своя принос за </w:t>
      </w:r>
      <w:proofErr w:type="spellStart"/>
      <w:r w:rsidR="00803CA7" w:rsidRPr="00803CA7">
        <w:rPr>
          <w:noProof w:val="0"/>
          <w:szCs w:val="22"/>
          <w:lang w:val="ru-RU"/>
        </w:rPr>
        <w:t>получаване</w:t>
      </w:r>
      <w:proofErr w:type="spellEnd"/>
      <w:r w:rsidR="00803CA7" w:rsidRPr="00803CA7">
        <w:rPr>
          <w:noProof w:val="0"/>
          <w:szCs w:val="22"/>
          <w:lang w:val="ru-RU"/>
        </w:rPr>
        <w:t xml:space="preserve"> на </w:t>
      </w:r>
      <w:proofErr w:type="spellStart"/>
      <w:r w:rsidR="00803CA7" w:rsidRPr="00803CA7">
        <w:rPr>
          <w:noProof w:val="0"/>
          <w:szCs w:val="22"/>
          <w:lang w:val="ru-RU"/>
        </w:rPr>
        <w:t>повече</w:t>
      </w:r>
      <w:proofErr w:type="spellEnd"/>
      <w:r w:rsidR="00803CA7" w:rsidRPr="00803CA7">
        <w:rPr>
          <w:noProof w:val="0"/>
          <w:szCs w:val="22"/>
          <w:lang w:val="ru-RU"/>
        </w:rPr>
        <w:t xml:space="preserve"> информация </w:t>
      </w:r>
      <w:proofErr w:type="spellStart"/>
      <w:r w:rsidR="00803CA7" w:rsidRPr="00803CA7">
        <w:rPr>
          <w:noProof w:val="0"/>
          <w:szCs w:val="22"/>
          <w:lang w:val="ru-RU"/>
        </w:rPr>
        <w:t>относно</w:t>
      </w:r>
      <w:proofErr w:type="spellEnd"/>
      <w:r w:rsidR="00803CA7" w:rsidRPr="00803CA7">
        <w:rPr>
          <w:noProof w:val="0"/>
          <w:szCs w:val="22"/>
          <w:lang w:val="ru-RU"/>
        </w:rPr>
        <w:t xml:space="preserve"> </w:t>
      </w:r>
      <w:proofErr w:type="spellStart"/>
      <w:r w:rsidR="00803CA7" w:rsidRPr="00803CA7">
        <w:rPr>
          <w:noProof w:val="0"/>
          <w:szCs w:val="22"/>
          <w:lang w:val="ru-RU"/>
        </w:rPr>
        <w:t>безопасността</w:t>
      </w:r>
      <w:proofErr w:type="spellEnd"/>
      <w:r w:rsidR="00803CA7" w:rsidRPr="00803CA7">
        <w:rPr>
          <w:noProof w:val="0"/>
          <w:szCs w:val="22"/>
          <w:lang w:val="ru-RU"/>
        </w:rPr>
        <w:t xml:space="preserve"> на </w:t>
      </w:r>
      <w:proofErr w:type="spellStart"/>
      <w:r w:rsidR="00803CA7" w:rsidRPr="00803CA7">
        <w:rPr>
          <w:noProof w:val="0"/>
          <w:szCs w:val="22"/>
          <w:lang w:val="ru-RU"/>
        </w:rPr>
        <w:t>това</w:t>
      </w:r>
      <w:proofErr w:type="spellEnd"/>
      <w:r w:rsidR="00803CA7" w:rsidRPr="00803CA7">
        <w:rPr>
          <w:noProof w:val="0"/>
          <w:szCs w:val="22"/>
          <w:lang w:val="ru-RU"/>
        </w:rPr>
        <w:t xml:space="preserve"> лекарство.</w:t>
      </w:r>
    </w:p>
    <w:p w14:paraId="1D66293C" w14:textId="77777777" w:rsidR="00943B3F" w:rsidRDefault="00943B3F" w:rsidP="00943B3F">
      <w:pPr>
        <w:widowControl w:val="0"/>
        <w:numPr>
          <w:ilvl w:val="12"/>
          <w:numId w:val="0"/>
        </w:numPr>
        <w:suppressAutoHyphens w:val="0"/>
        <w:rPr>
          <w:szCs w:val="22"/>
        </w:rPr>
      </w:pPr>
    </w:p>
    <w:p w14:paraId="1D66293D" w14:textId="77777777" w:rsidR="00943B3F" w:rsidRPr="00386A36" w:rsidRDefault="00943B3F" w:rsidP="00943B3F">
      <w:pPr>
        <w:widowControl w:val="0"/>
        <w:numPr>
          <w:ilvl w:val="12"/>
          <w:numId w:val="0"/>
        </w:numPr>
        <w:suppressAutoHyphens w:val="0"/>
        <w:rPr>
          <w:b/>
          <w:szCs w:val="22"/>
        </w:rPr>
      </w:pPr>
      <w:r w:rsidRPr="00943B3F">
        <w:rPr>
          <w:b/>
          <w:szCs w:val="22"/>
        </w:rPr>
        <w:t xml:space="preserve">в) </w:t>
      </w:r>
      <w:r w:rsidR="008A6165">
        <w:rPr>
          <w:b/>
          <w:szCs w:val="22"/>
        </w:rPr>
        <w:t>Последици</w:t>
      </w:r>
      <w:r w:rsidRPr="00943B3F">
        <w:rPr>
          <w:b/>
          <w:szCs w:val="22"/>
        </w:rPr>
        <w:t xml:space="preserve"> от диабета</w:t>
      </w:r>
    </w:p>
    <w:p w14:paraId="1D66293E" w14:textId="77777777" w:rsidR="00943B3F" w:rsidRDefault="00943B3F" w:rsidP="00943B3F">
      <w:pPr>
        <w:widowControl w:val="0"/>
        <w:numPr>
          <w:ilvl w:val="12"/>
          <w:numId w:val="0"/>
        </w:numPr>
        <w:suppressAutoHyphens w:val="0"/>
        <w:rPr>
          <w:szCs w:val="22"/>
        </w:rPr>
      </w:pPr>
    </w:p>
    <w:p w14:paraId="1D66293F" w14:textId="77777777" w:rsidR="00943B3F" w:rsidRPr="00386A36" w:rsidRDefault="00943B3F" w:rsidP="00943B3F">
      <w:pPr>
        <w:rPr>
          <w:b/>
        </w:rPr>
      </w:pPr>
      <w:r w:rsidRPr="00386A36">
        <w:rPr>
          <w:b/>
        </w:rPr>
        <w:t>Висока кръвна захар (хипергликемия)</w:t>
      </w:r>
    </w:p>
    <w:p w14:paraId="1D662940" w14:textId="77777777" w:rsidR="00943B3F" w:rsidRPr="001E0209" w:rsidRDefault="00943B3F" w:rsidP="00943B3F">
      <w:pPr>
        <w:tabs>
          <w:tab w:val="left" w:pos="284"/>
        </w:tabs>
      </w:pPr>
    </w:p>
    <w:p w14:paraId="1D662941" w14:textId="77777777" w:rsidR="000B1480" w:rsidRPr="000B1480" w:rsidRDefault="000B1480" w:rsidP="000B1480">
      <w:pPr>
        <w:ind w:left="567" w:hanging="567"/>
        <w:rPr>
          <w:u w:val="single"/>
        </w:rPr>
      </w:pPr>
      <w:r w:rsidRPr="000B1480">
        <w:rPr>
          <w:u w:val="single"/>
        </w:rPr>
        <w:t>Висока кръвна захар може да настъпи, ако:</w:t>
      </w:r>
    </w:p>
    <w:p w14:paraId="1D662942" w14:textId="77777777" w:rsidR="00943B3F" w:rsidRPr="001E0209" w:rsidRDefault="00943B3F" w:rsidP="00943B3F">
      <w:pPr>
        <w:ind w:left="567" w:hanging="567"/>
      </w:pPr>
      <w:r w:rsidRPr="001E0209">
        <w:t>•</w:t>
      </w:r>
      <w:r w:rsidRPr="001E0209">
        <w:tab/>
        <w:t>Не сте си инжектирали достатъчно инсулин.</w:t>
      </w:r>
    </w:p>
    <w:p w14:paraId="1D662943" w14:textId="77777777" w:rsidR="00943B3F" w:rsidRPr="001D34A8" w:rsidRDefault="00943B3F" w:rsidP="00943B3F">
      <w:pPr>
        <w:ind w:left="567" w:hanging="567"/>
      </w:pPr>
      <w:r w:rsidRPr="001E0209">
        <w:t>•</w:t>
      </w:r>
      <w:r w:rsidRPr="001E0209">
        <w:tab/>
        <w:t xml:space="preserve">Забравите да използвате Вашия инсулин или спрете да </w:t>
      </w:r>
      <w:r w:rsidRPr="002751AC">
        <w:t>използвате</w:t>
      </w:r>
      <w:r w:rsidRPr="001D34A8">
        <w:t xml:space="preserve"> инсулин.</w:t>
      </w:r>
    </w:p>
    <w:p w14:paraId="1D662944" w14:textId="77777777" w:rsidR="00943B3F" w:rsidRPr="002751AC" w:rsidRDefault="00943B3F" w:rsidP="00943B3F">
      <w:pPr>
        <w:ind w:left="567" w:hanging="567"/>
      </w:pPr>
      <w:r w:rsidRPr="001D34A8">
        <w:t>•</w:t>
      </w:r>
      <w:r w:rsidRPr="001D34A8">
        <w:tab/>
      </w:r>
      <w:r w:rsidRPr="002751AC">
        <w:t>Многократно използвате</w:t>
      </w:r>
      <w:r w:rsidRPr="001D34A8">
        <w:t xml:space="preserve"> по-малко</w:t>
      </w:r>
      <w:r w:rsidRPr="002751AC">
        <w:t xml:space="preserve"> инсулин от необходимото.</w:t>
      </w:r>
    </w:p>
    <w:p w14:paraId="1D662945" w14:textId="77777777" w:rsidR="00943B3F" w:rsidRPr="00B1793C" w:rsidRDefault="00943B3F" w:rsidP="00943B3F">
      <w:pPr>
        <w:ind w:left="567" w:hanging="567"/>
      </w:pPr>
      <w:r w:rsidRPr="002751AC">
        <w:t>•</w:t>
      </w:r>
      <w:r w:rsidRPr="002751AC">
        <w:tab/>
      </w:r>
      <w:r w:rsidRPr="00B1793C">
        <w:t>Имате инфекция и/или висока температура.</w:t>
      </w:r>
    </w:p>
    <w:p w14:paraId="1D662946" w14:textId="77777777" w:rsidR="00943B3F" w:rsidRPr="00B1793C" w:rsidRDefault="00943B3F" w:rsidP="00943B3F">
      <w:pPr>
        <w:ind w:left="567" w:hanging="567"/>
      </w:pPr>
      <w:r w:rsidRPr="00B1793C">
        <w:t>•</w:t>
      </w:r>
      <w:r w:rsidRPr="00B1793C">
        <w:tab/>
        <w:t>Ядете повече от обикновено.</w:t>
      </w:r>
    </w:p>
    <w:p w14:paraId="1D662947" w14:textId="77777777" w:rsidR="00943B3F" w:rsidRPr="001E0209" w:rsidRDefault="00943B3F" w:rsidP="00943B3F">
      <w:pPr>
        <w:ind w:left="567" w:hanging="567"/>
      </w:pPr>
      <w:r w:rsidRPr="001E0209">
        <w:t>•</w:t>
      </w:r>
      <w:r w:rsidRPr="001E0209">
        <w:tab/>
        <w:t>Извършвате по-малко физически упражнения от обикновено.</w:t>
      </w:r>
    </w:p>
    <w:p w14:paraId="1D662948" w14:textId="77777777" w:rsidR="00943B3F" w:rsidRPr="001E0209" w:rsidRDefault="00943B3F" w:rsidP="00943B3F"/>
    <w:p w14:paraId="1D662949" w14:textId="77777777" w:rsidR="00943B3F" w:rsidRPr="001E0209" w:rsidRDefault="00943B3F" w:rsidP="00943B3F">
      <w:pPr>
        <w:rPr>
          <w:u w:val="single"/>
        </w:rPr>
      </w:pPr>
      <w:r w:rsidRPr="001E0209">
        <w:rPr>
          <w:u w:val="single"/>
        </w:rPr>
        <w:t>Предупредителни признаци за висока кръвна захар:</w:t>
      </w:r>
    </w:p>
    <w:p w14:paraId="1D66294A" w14:textId="77777777" w:rsidR="00943B3F" w:rsidRDefault="00943B3F" w:rsidP="00943B3F">
      <w:r w:rsidRPr="001E0209">
        <w:t>Предупредителните признаци се появяват постепенно. Те включват: по-често уриниране;</w:t>
      </w:r>
      <w:r w:rsidRPr="00DF06D7">
        <w:t xml:space="preserve"> жажда; загуба на апетит; гадене или повръщане; </w:t>
      </w:r>
      <w:r>
        <w:t xml:space="preserve">чувство на </w:t>
      </w:r>
      <w:r w:rsidRPr="0068366C">
        <w:t xml:space="preserve">сънливост или </w:t>
      </w:r>
      <w:r>
        <w:t>умора</w:t>
      </w:r>
      <w:r w:rsidRPr="00DF06D7">
        <w:t>; зачервена суха кожа; сухота в устата и дъх с мирис на плодове (ацетон).</w:t>
      </w:r>
    </w:p>
    <w:p w14:paraId="1D66294B" w14:textId="77777777" w:rsidR="00943B3F" w:rsidRDefault="00943B3F" w:rsidP="00943B3F"/>
    <w:p w14:paraId="1D66294C" w14:textId="77777777" w:rsidR="00943B3F" w:rsidRPr="002751AC" w:rsidRDefault="00943B3F" w:rsidP="00943B3F">
      <w:pPr>
        <w:rPr>
          <w:u w:val="single"/>
        </w:rPr>
      </w:pPr>
      <w:r w:rsidRPr="001D34A8">
        <w:rPr>
          <w:u w:val="single"/>
        </w:rPr>
        <w:t>Какво да правите</w:t>
      </w:r>
      <w:r w:rsidRPr="002751AC">
        <w:rPr>
          <w:u w:val="single"/>
        </w:rPr>
        <w:t xml:space="preserve">, ако </w:t>
      </w:r>
      <w:r w:rsidR="005D1974">
        <w:rPr>
          <w:u w:val="single"/>
        </w:rPr>
        <w:t>получите</w:t>
      </w:r>
      <w:r w:rsidR="005D1974" w:rsidRPr="002751AC">
        <w:rPr>
          <w:u w:val="single"/>
        </w:rPr>
        <w:t xml:space="preserve"> </w:t>
      </w:r>
      <w:r w:rsidRPr="002751AC">
        <w:rPr>
          <w:u w:val="single"/>
        </w:rPr>
        <w:t>висока кръвна захар:</w:t>
      </w:r>
    </w:p>
    <w:p w14:paraId="1D66294D" w14:textId="77777777" w:rsidR="00943B3F" w:rsidRPr="001E0209" w:rsidRDefault="00943B3F" w:rsidP="00943B3F">
      <w:pPr>
        <w:ind w:left="567" w:hanging="567"/>
      </w:pPr>
      <w:r w:rsidRPr="00B1793C">
        <w:t>►</w:t>
      </w:r>
      <w:r w:rsidRPr="00B1793C">
        <w:tab/>
        <w:t xml:space="preserve">Ако </w:t>
      </w:r>
      <w:r w:rsidR="005D1974">
        <w:t>получите</w:t>
      </w:r>
      <w:r w:rsidR="005D1974" w:rsidRPr="00B1793C">
        <w:t xml:space="preserve"> </w:t>
      </w:r>
      <w:r w:rsidRPr="00B1793C">
        <w:t>някой от тези признаци: проверете нивото на кръвната си захар,</w:t>
      </w:r>
      <w:r w:rsidRPr="001E0209">
        <w:t xml:space="preserve"> проверете урината си за кетони, ако можете, след това веднага потърсете медицинска помощ.</w:t>
      </w:r>
    </w:p>
    <w:p w14:paraId="1D66294E" w14:textId="77777777" w:rsidR="00943B3F" w:rsidRPr="00DF06D7" w:rsidRDefault="00943B3F" w:rsidP="00943B3F">
      <w:pPr>
        <w:ind w:left="567" w:hanging="567"/>
      </w:pPr>
      <w:r w:rsidRPr="001E0209">
        <w:t>►</w:t>
      </w:r>
      <w:r w:rsidRPr="001E0209">
        <w:tab/>
        <w:t>Това може да са признаци на много сериозно състояние, наречено диабетна кетоацидоза (натрупване на киселина в кръвта, тъй като организмът разгражда мазнини вместо захар). Ако не се лекува, то може да доведе до диабетна кома и евентуално до смърт.</w:t>
      </w:r>
    </w:p>
    <w:p w14:paraId="1D66294F" w14:textId="77777777" w:rsidR="000A5048" w:rsidRPr="009C4193" w:rsidRDefault="000A5048" w:rsidP="002C7962">
      <w:pPr>
        <w:widowControl w:val="0"/>
        <w:numPr>
          <w:ilvl w:val="12"/>
          <w:numId w:val="0"/>
        </w:numPr>
        <w:suppressAutoHyphens w:val="0"/>
        <w:rPr>
          <w:szCs w:val="22"/>
        </w:rPr>
      </w:pPr>
    </w:p>
    <w:p w14:paraId="1D662950" w14:textId="77777777" w:rsidR="000A5048" w:rsidRPr="009C4193" w:rsidRDefault="000A5048" w:rsidP="002C7962">
      <w:pPr>
        <w:widowControl w:val="0"/>
        <w:numPr>
          <w:ilvl w:val="12"/>
          <w:numId w:val="0"/>
        </w:numPr>
        <w:suppressAutoHyphens w:val="0"/>
        <w:rPr>
          <w:noProof w:val="0"/>
          <w:szCs w:val="22"/>
        </w:rPr>
      </w:pPr>
    </w:p>
    <w:p w14:paraId="1D662951" w14:textId="242F6509" w:rsidR="000A5048" w:rsidRPr="009C4193" w:rsidRDefault="000A5048" w:rsidP="002C7962">
      <w:pPr>
        <w:widowControl w:val="0"/>
        <w:suppressAutoHyphens w:val="0"/>
        <w:ind w:left="567" w:hanging="567"/>
        <w:outlineLvl w:val="0"/>
        <w:rPr>
          <w:b/>
          <w:bCs/>
          <w:szCs w:val="22"/>
        </w:rPr>
      </w:pPr>
      <w:r w:rsidRPr="009C4193">
        <w:rPr>
          <w:b/>
          <w:bCs/>
          <w:noProof w:val="0"/>
          <w:szCs w:val="22"/>
        </w:rPr>
        <w:t>5.</w:t>
      </w:r>
      <w:r w:rsidRPr="009C4193">
        <w:rPr>
          <w:b/>
          <w:bCs/>
          <w:szCs w:val="22"/>
        </w:rPr>
        <w:tab/>
      </w:r>
      <w:r w:rsidR="00943B3F" w:rsidRPr="009C4193">
        <w:rPr>
          <w:b/>
          <w:szCs w:val="22"/>
        </w:rPr>
        <w:t xml:space="preserve">Как да съхранявате </w:t>
      </w:r>
      <w:r w:rsidR="00943B3F" w:rsidRPr="00943B3F">
        <w:rPr>
          <w:b/>
          <w:bCs/>
          <w:szCs w:val="22"/>
        </w:rPr>
        <w:t>NovoRapid</w:t>
      </w:r>
      <w:r w:rsidR="00CB3CBE">
        <w:rPr>
          <w:b/>
          <w:bCs/>
          <w:szCs w:val="22"/>
        </w:rPr>
        <w:fldChar w:fldCharType="begin"/>
      </w:r>
      <w:r w:rsidR="00CB3CBE">
        <w:rPr>
          <w:b/>
          <w:bCs/>
          <w:szCs w:val="22"/>
        </w:rPr>
        <w:instrText xml:space="preserve"> DOCVARIABLE vault_nd_feedbe39-1bcc-4664-8810-60434ed78236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952" w14:textId="77777777" w:rsidR="000A5048" w:rsidRPr="009C4193" w:rsidRDefault="000A5048" w:rsidP="002C7962">
      <w:pPr>
        <w:widowControl w:val="0"/>
        <w:suppressAutoHyphens w:val="0"/>
        <w:outlineLvl w:val="0"/>
        <w:rPr>
          <w:b/>
          <w:bCs/>
          <w:kern w:val="32"/>
          <w:szCs w:val="22"/>
        </w:rPr>
      </w:pPr>
    </w:p>
    <w:p w14:paraId="1D662953" w14:textId="77777777" w:rsidR="000A5048" w:rsidRPr="009C4193" w:rsidRDefault="00943B3F" w:rsidP="002C7962">
      <w:pPr>
        <w:widowControl w:val="0"/>
        <w:numPr>
          <w:ilvl w:val="12"/>
          <w:numId w:val="0"/>
        </w:numPr>
        <w:suppressAutoHyphens w:val="0"/>
        <w:ind w:right="-2"/>
        <w:rPr>
          <w:szCs w:val="22"/>
        </w:rPr>
      </w:pPr>
      <w:r w:rsidRPr="00386A36">
        <w:rPr>
          <w:szCs w:val="22"/>
        </w:rPr>
        <w:t xml:space="preserve">Съхранявайте това лекарство </w:t>
      </w:r>
      <w:r w:rsidR="000A5048" w:rsidRPr="009C4193">
        <w:rPr>
          <w:szCs w:val="22"/>
        </w:rPr>
        <w:t xml:space="preserve">на </w:t>
      </w:r>
      <w:r w:rsidR="000A5048" w:rsidRPr="009C4193">
        <w:rPr>
          <w:noProof w:val="0"/>
          <w:szCs w:val="22"/>
        </w:rPr>
        <w:t>място, недостъпно</w:t>
      </w:r>
      <w:r w:rsidR="000A5048" w:rsidRPr="009C4193">
        <w:rPr>
          <w:szCs w:val="22"/>
        </w:rPr>
        <w:t xml:space="preserve"> </w:t>
      </w:r>
      <w:r w:rsidR="000A5048" w:rsidRPr="008A6165">
        <w:rPr>
          <w:szCs w:val="22"/>
        </w:rPr>
        <w:t>за деца</w:t>
      </w:r>
      <w:r w:rsidR="000A5048" w:rsidRPr="009C4193">
        <w:rPr>
          <w:szCs w:val="22"/>
        </w:rPr>
        <w:t>.</w:t>
      </w:r>
    </w:p>
    <w:p w14:paraId="1D662954" w14:textId="77777777" w:rsidR="000A5048" w:rsidRDefault="000A5048" w:rsidP="002C7962">
      <w:pPr>
        <w:widowControl w:val="0"/>
        <w:numPr>
          <w:ilvl w:val="12"/>
          <w:numId w:val="0"/>
        </w:numPr>
        <w:suppressAutoHyphens w:val="0"/>
        <w:ind w:right="-2"/>
      </w:pPr>
      <w:r w:rsidRPr="009C4193">
        <w:rPr>
          <w:szCs w:val="22"/>
        </w:rPr>
        <w:t xml:space="preserve">Не използвайте </w:t>
      </w:r>
      <w:r w:rsidR="00A12D9B" w:rsidRPr="00A12D9B">
        <w:rPr>
          <w:szCs w:val="22"/>
        </w:rPr>
        <w:t>това лекарство</w:t>
      </w:r>
      <w:r w:rsidR="00A12D9B">
        <w:rPr>
          <w:szCs w:val="22"/>
        </w:rPr>
        <w:t xml:space="preserve"> </w:t>
      </w:r>
      <w:r w:rsidRPr="009C4193">
        <w:rPr>
          <w:szCs w:val="22"/>
        </w:rPr>
        <w:t>след изтичане срока на годност, отбелязан върху етикета и картонената опаковка</w:t>
      </w:r>
      <w:r w:rsidRPr="009C4193">
        <w:rPr>
          <w:noProof w:val="0"/>
          <w:szCs w:val="22"/>
        </w:rPr>
        <w:t xml:space="preserve"> </w:t>
      </w:r>
      <w:r w:rsidRPr="009C4193">
        <w:rPr>
          <w:szCs w:val="22"/>
        </w:rPr>
        <w:t xml:space="preserve">на </w:t>
      </w:r>
      <w:r w:rsidR="00FB7E2A" w:rsidRPr="009C4193">
        <w:rPr>
          <w:szCs w:val="22"/>
        </w:rPr>
        <w:t>патрона</w:t>
      </w:r>
      <w:r w:rsidRPr="009C4193">
        <w:rPr>
          <w:szCs w:val="22"/>
        </w:rPr>
        <w:t xml:space="preserve">, след </w:t>
      </w:r>
      <w:r w:rsidRPr="009C4193">
        <w:t>„Годен до”</w:t>
      </w:r>
      <w:r w:rsidRPr="009C4193">
        <w:rPr>
          <w:szCs w:val="22"/>
        </w:rPr>
        <w:t>.</w:t>
      </w:r>
      <w:r w:rsidRPr="009C4193">
        <w:rPr>
          <w:noProof w:val="0"/>
          <w:szCs w:val="22"/>
        </w:rPr>
        <w:t xml:space="preserve"> </w:t>
      </w:r>
      <w:r w:rsidRPr="009C4193">
        <w:rPr>
          <w:noProof w:val="0"/>
        </w:rPr>
        <w:t>Датата</w:t>
      </w:r>
      <w:r w:rsidRPr="009C4193">
        <w:t xml:space="preserve"> на изтичане на срока на годност се отнася за последния ден от посочения месец.</w:t>
      </w:r>
    </w:p>
    <w:p w14:paraId="1D662955" w14:textId="77777777" w:rsidR="00A12D9B" w:rsidRPr="009C4193" w:rsidRDefault="00A12D9B" w:rsidP="00A12D9B">
      <w:pPr>
        <w:widowControl w:val="0"/>
        <w:numPr>
          <w:ilvl w:val="12"/>
          <w:numId w:val="0"/>
        </w:numPr>
        <w:suppressAutoHyphens w:val="0"/>
        <w:rPr>
          <w:szCs w:val="22"/>
        </w:rPr>
      </w:pPr>
      <w:r>
        <w:rPr>
          <w:szCs w:val="22"/>
        </w:rPr>
        <w:t>С</w:t>
      </w:r>
      <w:r w:rsidRPr="009C4193">
        <w:rPr>
          <w:szCs w:val="22"/>
        </w:rPr>
        <w:t xml:space="preserve">ъхранявайте </w:t>
      </w:r>
      <w:r>
        <w:rPr>
          <w:szCs w:val="22"/>
        </w:rPr>
        <w:t>патрона</w:t>
      </w:r>
      <w:r w:rsidRPr="009C4193">
        <w:rPr>
          <w:szCs w:val="22"/>
        </w:rPr>
        <w:t xml:space="preserve"> във външната картонена опаковка, </w:t>
      </w:r>
      <w:r>
        <w:rPr>
          <w:szCs w:val="22"/>
        </w:rPr>
        <w:t xml:space="preserve">когато не го използвате, </w:t>
      </w:r>
      <w:r w:rsidRPr="009C4193">
        <w:rPr>
          <w:szCs w:val="22"/>
        </w:rPr>
        <w:t xml:space="preserve">за да </w:t>
      </w:r>
      <w:r w:rsidR="00042230">
        <w:rPr>
          <w:szCs w:val="22"/>
        </w:rPr>
        <w:t>се</w:t>
      </w:r>
      <w:r w:rsidRPr="009C4193">
        <w:rPr>
          <w:szCs w:val="22"/>
        </w:rPr>
        <w:t xml:space="preserve"> предпази от светлина.</w:t>
      </w:r>
      <w:r>
        <w:rPr>
          <w:szCs w:val="22"/>
        </w:rPr>
        <w:t xml:space="preserve"> </w:t>
      </w:r>
      <w:r w:rsidRPr="009C4193">
        <w:rPr>
          <w:szCs w:val="22"/>
        </w:rPr>
        <w:t>NovoRapid трябва да се пази от прекомерна топлина и светлина.</w:t>
      </w:r>
    </w:p>
    <w:p w14:paraId="1D662956" w14:textId="77777777" w:rsidR="00A12D9B" w:rsidRPr="009C4193" w:rsidRDefault="00A12D9B" w:rsidP="002C7962">
      <w:pPr>
        <w:widowControl w:val="0"/>
        <w:numPr>
          <w:ilvl w:val="12"/>
          <w:numId w:val="0"/>
        </w:numPr>
        <w:suppressAutoHyphens w:val="0"/>
        <w:ind w:right="-2"/>
        <w:rPr>
          <w:szCs w:val="22"/>
        </w:rPr>
      </w:pPr>
    </w:p>
    <w:p w14:paraId="1D662957" w14:textId="77777777" w:rsidR="000A5048" w:rsidRPr="009C4193" w:rsidRDefault="00A12D9B" w:rsidP="002C7962">
      <w:pPr>
        <w:widowControl w:val="0"/>
        <w:numPr>
          <w:ilvl w:val="12"/>
          <w:numId w:val="0"/>
        </w:numPr>
        <w:suppressAutoHyphens w:val="0"/>
        <w:rPr>
          <w:szCs w:val="22"/>
        </w:rPr>
      </w:pPr>
      <w:r w:rsidRPr="00B04F04">
        <w:rPr>
          <w:b/>
          <w:szCs w:val="22"/>
          <w:u w:val="single"/>
        </w:rPr>
        <w:t>Преди отваряне:</w:t>
      </w:r>
      <w:r w:rsidRPr="009C4193">
        <w:rPr>
          <w:szCs w:val="22"/>
        </w:rPr>
        <w:t xml:space="preserve"> </w:t>
      </w:r>
      <w:r w:rsidR="000A5048" w:rsidRPr="009C4193">
        <w:rPr>
          <w:szCs w:val="22"/>
        </w:rPr>
        <w:t xml:space="preserve">NovoRapid Penfill, който не се употребява в момента, трябва да се съхранява </w:t>
      </w:r>
      <w:r w:rsidR="000A5048" w:rsidRPr="009C4193">
        <w:rPr>
          <w:noProof w:val="0"/>
          <w:szCs w:val="22"/>
        </w:rPr>
        <w:t>в хладилник при</w:t>
      </w:r>
      <w:r w:rsidR="000A5048" w:rsidRPr="009C4193">
        <w:rPr>
          <w:szCs w:val="22"/>
        </w:rPr>
        <w:t xml:space="preserve"> 2</w:t>
      </w:r>
      <w:r w:rsidR="000A5048" w:rsidRPr="009C4193">
        <w:rPr>
          <w:szCs w:val="22"/>
        </w:rPr>
        <w:sym w:font="Symbol" w:char="F0B0"/>
      </w:r>
      <w:r w:rsidR="000A5048" w:rsidRPr="009C4193">
        <w:rPr>
          <w:szCs w:val="22"/>
        </w:rPr>
        <w:t xml:space="preserve">С </w:t>
      </w:r>
      <w:r>
        <w:rPr>
          <w:szCs w:val="22"/>
        </w:rPr>
        <w:t>до</w:t>
      </w:r>
      <w:r w:rsidRPr="009C4193">
        <w:rPr>
          <w:szCs w:val="22"/>
        </w:rPr>
        <w:t xml:space="preserve"> </w:t>
      </w:r>
      <w:r w:rsidR="000A5048" w:rsidRPr="009C4193">
        <w:rPr>
          <w:szCs w:val="22"/>
        </w:rPr>
        <w:t>8</w:t>
      </w:r>
      <w:r w:rsidR="000A5048" w:rsidRPr="009C4193">
        <w:rPr>
          <w:szCs w:val="22"/>
        </w:rPr>
        <w:sym w:font="Symbol" w:char="F0B0"/>
      </w:r>
      <w:r w:rsidR="000A5048" w:rsidRPr="009C4193">
        <w:rPr>
          <w:szCs w:val="22"/>
        </w:rPr>
        <w:t xml:space="preserve">С, далеч от </w:t>
      </w:r>
      <w:r w:rsidR="000A5048" w:rsidRPr="009C4193">
        <w:rPr>
          <w:noProof w:val="0"/>
          <w:szCs w:val="22"/>
        </w:rPr>
        <w:t>охлаждащия елемент</w:t>
      </w:r>
      <w:r w:rsidR="000A5048" w:rsidRPr="009C4193">
        <w:rPr>
          <w:szCs w:val="22"/>
        </w:rPr>
        <w:t>. Да не се замразява.</w:t>
      </w:r>
    </w:p>
    <w:p w14:paraId="1D662958" w14:textId="77777777" w:rsidR="00A12D9B" w:rsidRDefault="00A12D9B" w:rsidP="002C7962">
      <w:pPr>
        <w:widowControl w:val="0"/>
        <w:numPr>
          <w:ilvl w:val="12"/>
          <w:numId w:val="0"/>
        </w:numPr>
        <w:suppressAutoHyphens w:val="0"/>
        <w:rPr>
          <w:szCs w:val="22"/>
        </w:rPr>
      </w:pPr>
    </w:p>
    <w:p w14:paraId="1D662959" w14:textId="77777777" w:rsidR="000A5048" w:rsidRPr="009C4193" w:rsidRDefault="00A12D9B" w:rsidP="002C7962">
      <w:pPr>
        <w:widowControl w:val="0"/>
        <w:numPr>
          <w:ilvl w:val="12"/>
          <w:numId w:val="0"/>
        </w:numPr>
        <w:suppressAutoHyphens w:val="0"/>
        <w:rPr>
          <w:noProof w:val="0"/>
          <w:szCs w:val="22"/>
        </w:rPr>
      </w:pPr>
      <w:r w:rsidRPr="00B04F04">
        <w:rPr>
          <w:b/>
          <w:szCs w:val="22"/>
          <w:u w:val="single"/>
        </w:rPr>
        <w:t>По време на употреба или когато се носи като резервен:</w:t>
      </w:r>
      <w:r w:rsidRPr="00A1396B">
        <w:rPr>
          <w:b/>
          <w:szCs w:val="22"/>
        </w:rPr>
        <w:t xml:space="preserve"> </w:t>
      </w:r>
      <w:r w:rsidR="000A5048" w:rsidRPr="009C4193">
        <w:rPr>
          <w:szCs w:val="22"/>
        </w:rPr>
        <w:t>NovoRapid Penfill, който се използва в момента</w:t>
      </w:r>
      <w:r w:rsidR="000A5048" w:rsidRPr="009C4193">
        <w:rPr>
          <w:b/>
          <w:szCs w:val="22"/>
        </w:rPr>
        <w:t xml:space="preserve"> </w:t>
      </w:r>
      <w:r w:rsidR="000A5048" w:rsidRPr="009C4193">
        <w:rPr>
          <w:szCs w:val="22"/>
        </w:rPr>
        <w:t xml:space="preserve">или </w:t>
      </w:r>
      <w:r w:rsidR="000A5048" w:rsidRPr="009C4193">
        <w:rPr>
          <w:noProof w:val="0"/>
          <w:szCs w:val="22"/>
        </w:rPr>
        <w:t>се носи като резервен</w:t>
      </w:r>
      <w:r w:rsidR="000A5048" w:rsidRPr="009C4193">
        <w:rPr>
          <w:szCs w:val="22"/>
        </w:rPr>
        <w:t xml:space="preserve">, не трябва да се съхранява в хладилник. Може да го носите със </w:t>
      </w:r>
      <w:r w:rsidR="000A5048" w:rsidRPr="009C4193">
        <w:rPr>
          <w:noProof w:val="0"/>
          <w:szCs w:val="22"/>
        </w:rPr>
        <w:t>себе</w:t>
      </w:r>
      <w:r w:rsidR="000A5048" w:rsidRPr="009C4193">
        <w:rPr>
          <w:szCs w:val="22"/>
        </w:rPr>
        <w:t xml:space="preserve"> си или да го съхранявате на стайна температура (</w:t>
      </w:r>
      <w:r w:rsidR="000A5048" w:rsidRPr="009C4193">
        <w:rPr>
          <w:noProof w:val="0"/>
          <w:szCs w:val="22"/>
        </w:rPr>
        <w:t>под</w:t>
      </w:r>
      <w:r w:rsidR="000A5048" w:rsidRPr="009C4193">
        <w:rPr>
          <w:szCs w:val="22"/>
        </w:rPr>
        <w:t xml:space="preserve"> 30</w:t>
      </w:r>
      <w:r w:rsidR="000A5048" w:rsidRPr="009C4193">
        <w:rPr>
          <w:szCs w:val="22"/>
        </w:rPr>
        <w:sym w:font="Symbol" w:char="F0B0"/>
      </w:r>
      <w:r w:rsidR="000A5048" w:rsidRPr="009C4193">
        <w:rPr>
          <w:szCs w:val="22"/>
        </w:rPr>
        <w:t>С) до 4 седмици.</w:t>
      </w:r>
    </w:p>
    <w:p w14:paraId="1D66295A" w14:textId="77777777" w:rsidR="00A12D9B" w:rsidRPr="009C4193" w:rsidRDefault="00A12D9B" w:rsidP="00A12D9B">
      <w:pPr>
        <w:widowControl w:val="0"/>
        <w:numPr>
          <w:ilvl w:val="12"/>
          <w:numId w:val="0"/>
        </w:numPr>
        <w:suppressAutoHyphens w:val="0"/>
        <w:rPr>
          <w:szCs w:val="22"/>
        </w:rPr>
      </w:pPr>
    </w:p>
    <w:p w14:paraId="1D66295B" w14:textId="77777777" w:rsidR="001A315D" w:rsidRPr="009C4193" w:rsidRDefault="001A315D" w:rsidP="001A315D">
      <w:pPr>
        <w:widowControl w:val="0"/>
        <w:numPr>
          <w:ilvl w:val="12"/>
          <w:numId w:val="0"/>
        </w:numPr>
        <w:suppressAutoHyphens w:val="0"/>
        <w:rPr>
          <w:szCs w:val="22"/>
        </w:rPr>
      </w:pPr>
      <w:r w:rsidRPr="00612D9A">
        <w:rPr>
          <w:szCs w:val="22"/>
        </w:rPr>
        <w:t>Не изхвърля</w:t>
      </w:r>
      <w:r>
        <w:rPr>
          <w:szCs w:val="22"/>
        </w:rPr>
        <w:t>й</w:t>
      </w:r>
      <w:r w:rsidRPr="00612D9A">
        <w:rPr>
          <w:szCs w:val="22"/>
        </w:rPr>
        <w:t>те лекарствата в канализацията или в контейнера за домашни отпадъци. Попитайте Вашия фармацевт как да изх</w:t>
      </w:r>
      <w:r>
        <w:rPr>
          <w:szCs w:val="22"/>
        </w:rPr>
        <w:t>в</w:t>
      </w:r>
      <w:r w:rsidRPr="00612D9A">
        <w:rPr>
          <w:szCs w:val="22"/>
        </w:rPr>
        <w:t>ърляте лекарствата, които вече не използвате. Тези мерки ще спомогнат</w:t>
      </w:r>
      <w:r>
        <w:rPr>
          <w:szCs w:val="22"/>
        </w:rPr>
        <w:t xml:space="preserve"> за опазване на околната среда.</w:t>
      </w:r>
    </w:p>
    <w:p w14:paraId="1D66295C" w14:textId="77777777" w:rsidR="000A5048" w:rsidRPr="009C4193" w:rsidRDefault="000A5048" w:rsidP="002C7962">
      <w:pPr>
        <w:widowControl w:val="0"/>
        <w:numPr>
          <w:ilvl w:val="12"/>
          <w:numId w:val="0"/>
        </w:numPr>
        <w:suppressAutoHyphens w:val="0"/>
        <w:rPr>
          <w:noProof w:val="0"/>
          <w:szCs w:val="22"/>
        </w:rPr>
      </w:pPr>
    </w:p>
    <w:p w14:paraId="1D66295D" w14:textId="77777777" w:rsidR="000A5048" w:rsidRPr="009C4193" w:rsidRDefault="000A5048" w:rsidP="002C7962">
      <w:pPr>
        <w:widowControl w:val="0"/>
        <w:numPr>
          <w:ilvl w:val="12"/>
          <w:numId w:val="0"/>
        </w:numPr>
        <w:suppressAutoHyphens w:val="0"/>
        <w:rPr>
          <w:noProof w:val="0"/>
          <w:szCs w:val="22"/>
        </w:rPr>
      </w:pPr>
    </w:p>
    <w:p w14:paraId="1D66295E" w14:textId="7D87037C" w:rsidR="000A5048" w:rsidRPr="009C4193" w:rsidRDefault="000A5048" w:rsidP="002C7962">
      <w:pPr>
        <w:widowControl w:val="0"/>
        <w:suppressAutoHyphens w:val="0"/>
        <w:overflowPunct w:val="0"/>
        <w:autoSpaceDE w:val="0"/>
        <w:autoSpaceDN w:val="0"/>
        <w:adjustRightInd w:val="0"/>
        <w:ind w:left="567" w:hanging="567"/>
        <w:textAlignment w:val="baseline"/>
        <w:outlineLvl w:val="0"/>
        <w:rPr>
          <w:noProof w:val="0"/>
          <w:szCs w:val="22"/>
        </w:rPr>
      </w:pPr>
      <w:r w:rsidRPr="009C4193">
        <w:rPr>
          <w:b/>
          <w:bCs/>
          <w:noProof w:val="0"/>
          <w:szCs w:val="22"/>
        </w:rPr>
        <w:t>6.</w:t>
      </w:r>
      <w:r w:rsidRPr="009C4193">
        <w:rPr>
          <w:b/>
          <w:bCs/>
          <w:szCs w:val="22"/>
        </w:rPr>
        <w:tab/>
      </w:r>
      <w:r w:rsidR="00A12D9B" w:rsidRPr="00A12D9B">
        <w:rPr>
          <w:b/>
        </w:rPr>
        <w:t>Съдържание на опаковката и допълнителна информация</w:t>
      </w:r>
      <w:r w:rsidR="00CB3CBE">
        <w:rPr>
          <w:b/>
        </w:rPr>
        <w:fldChar w:fldCharType="begin"/>
      </w:r>
      <w:r w:rsidR="00CB3CBE">
        <w:rPr>
          <w:b/>
        </w:rPr>
        <w:instrText xml:space="preserve"> DOCVARIABLE vault_nd_4dbd997d-b628-4bee-bd3b-2deb39a48f3f \* MERGEFORMAT </w:instrText>
      </w:r>
      <w:r w:rsidR="00CB3CBE">
        <w:rPr>
          <w:b/>
        </w:rPr>
        <w:fldChar w:fldCharType="separate"/>
      </w:r>
      <w:r w:rsidR="00CB3CBE">
        <w:rPr>
          <w:b/>
        </w:rPr>
        <w:t xml:space="preserve"> </w:t>
      </w:r>
      <w:r w:rsidR="00CB3CBE">
        <w:rPr>
          <w:b/>
        </w:rPr>
        <w:fldChar w:fldCharType="end"/>
      </w:r>
    </w:p>
    <w:p w14:paraId="1D66295F" w14:textId="77777777" w:rsidR="000A5048" w:rsidRPr="009C4193" w:rsidRDefault="000A5048" w:rsidP="002C7962">
      <w:pPr>
        <w:widowControl w:val="0"/>
        <w:numPr>
          <w:ilvl w:val="12"/>
          <w:numId w:val="0"/>
        </w:numPr>
        <w:suppressAutoHyphens w:val="0"/>
        <w:rPr>
          <w:szCs w:val="22"/>
        </w:rPr>
      </w:pPr>
    </w:p>
    <w:p w14:paraId="1D662960" w14:textId="77777777" w:rsidR="000A5048" w:rsidRPr="009C4193" w:rsidRDefault="000A5048" w:rsidP="002C7962">
      <w:pPr>
        <w:widowControl w:val="0"/>
        <w:tabs>
          <w:tab w:val="left" w:pos="284"/>
        </w:tabs>
        <w:suppressAutoHyphens w:val="0"/>
        <w:rPr>
          <w:b/>
          <w:noProof w:val="0"/>
          <w:szCs w:val="22"/>
        </w:rPr>
      </w:pPr>
      <w:r w:rsidRPr="009C4193">
        <w:rPr>
          <w:b/>
        </w:rPr>
        <w:t xml:space="preserve">Какво съдържа </w:t>
      </w:r>
      <w:r w:rsidRPr="009C4193">
        <w:rPr>
          <w:b/>
          <w:szCs w:val="22"/>
        </w:rPr>
        <w:t>NovoRapid</w:t>
      </w:r>
    </w:p>
    <w:p w14:paraId="1D662961" w14:textId="77777777" w:rsidR="000A5048" w:rsidRPr="009C4193" w:rsidRDefault="000A5048" w:rsidP="002C7962">
      <w:pPr>
        <w:widowControl w:val="0"/>
        <w:tabs>
          <w:tab w:val="left" w:pos="284"/>
        </w:tabs>
        <w:suppressAutoHyphens w:val="0"/>
        <w:rPr>
          <w:b/>
          <w:noProof w:val="0"/>
          <w:szCs w:val="22"/>
        </w:rPr>
      </w:pPr>
    </w:p>
    <w:p w14:paraId="1D662962" w14:textId="77777777" w:rsidR="000A5048" w:rsidRPr="009C4193" w:rsidRDefault="00A12D9B" w:rsidP="00E513C1">
      <w:pPr>
        <w:ind w:left="567" w:hanging="567"/>
      </w:pPr>
      <w:r w:rsidRPr="00A12D9B">
        <w:t>•</w:t>
      </w:r>
      <w:r w:rsidRPr="00A12D9B">
        <w:tab/>
      </w:r>
      <w:r w:rsidR="000A5048" w:rsidRPr="009C4193">
        <w:rPr>
          <w:szCs w:val="22"/>
        </w:rPr>
        <w:t>Aктивното вещество е инсулин аспарт</w:t>
      </w:r>
      <w:r w:rsidR="000A5048" w:rsidRPr="009C4193">
        <w:rPr>
          <w:noProof w:val="0"/>
          <w:szCs w:val="22"/>
        </w:rPr>
        <w:t>.</w:t>
      </w:r>
      <w:r w:rsidR="000A5048" w:rsidRPr="009C4193">
        <w:rPr>
          <w:szCs w:val="22"/>
        </w:rPr>
        <w:t xml:space="preserve"> </w:t>
      </w:r>
      <w:r w:rsidR="000A5048" w:rsidRPr="009C4193">
        <w:rPr>
          <w:noProof w:val="0"/>
        </w:rPr>
        <w:t>Всеки</w:t>
      </w:r>
      <w:r w:rsidR="000A5048" w:rsidRPr="009C4193">
        <w:t xml:space="preserve"> ml съдържа 100 </w:t>
      </w:r>
      <w:r w:rsidR="00803CA7">
        <w:t>е</w:t>
      </w:r>
      <w:r w:rsidR="008A6165">
        <w:t>диници</w:t>
      </w:r>
      <w:r w:rsidR="008A6165" w:rsidRPr="009C4193">
        <w:t xml:space="preserve"> </w:t>
      </w:r>
      <w:r w:rsidR="000A5048" w:rsidRPr="009C4193">
        <w:t xml:space="preserve">инсулин </w:t>
      </w:r>
      <w:r w:rsidR="000A5048" w:rsidRPr="009C4193">
        <w:rPr>
          <w:szCs w:val="22"/>
        </w:rPr>
        <w:t>аспарт</w:t>
      </w:r>
      <w:r w:rsidR="000A5048" w:rsidRPr="009C4193">
        <w:t xml:space="preserve">. Всеки </w:t>
      </w:r>
      <w:r w:rsidR="000A5048" w:rsidRPr="009C4193">
        <w:rPr>
          <w:noProof w:val="0"/>
        </w:rPr>
        <w:t>патрон</w:t>
      </w:r>
      <w:r w:rsidR="000A5048" w:rsidRPr="009C4193">
        <w:t xml:space="preserve"> </w:t>
      </w:r>
      <w:r w:rsidR="000A5048" w:rsidRPr="009C4193">
        <w:rPr>
          <w:noProof w:val="0"/>
        </w:rPr>
        <w:t>съдържа</w:t>
      </w:r>
      <w:r w:rsidR="000A5048" w:rsidRPr="009C4193">
        <w:t xml:space="preserve"> </w:t>
      </w:r>
      <w:r w:rsidR="000A5048" w:rsidRPr="009C4193">
        <w:rPr>
          <w:noProof w:val="0"/>
        </w:rPr>
        <w:t>300 </w:t>
      </w:r>
      <w:r w:rsidR="00803CA7">
        <w:t>е</w:t>
      </w:r>
      <w:r w:rsidR="008A6165" w:rsidRPr="008A6165">
        <w:t>диници</w:t>
      </w:r>
      <w:r w:rsidR="000A5048" w:rsidRPr="009C4193">
        <w:t xml:space="preserve"> инсулин </w:t>
      </w:r>
      <w:r w:rsidR="000A5048" w:rsidRPr="009C4193">
        <w:rPr>
          <w:szCs w:val="22"/>
        </w:rPr>
        <w:t>аспарт</w:t>
      </w:r>
      <w:r w:rsidR="000A5048" w:rsidRPr="009C4193">
        <w:t xml:space="preserve"> в </w:t>
      </w:r>
      <w:r w:rsidR="000A5048" w:rsidRPr="009C4193">
        <w:rPr>
          <w:noProof w:val="0"/>
        </w:rPr>
        <w:t>3</w:t>
      </w:r>
      <w:r w:rsidR="000A5048" w:rsidRPr="009C4193">
        <w:t> ml инжекционен разтвор</w:t>
      </w:r>
      <w:r>
        <w:t>.</w:t>
      </w:r>
    </w:p>
    <w:p w14:paraId="1D662963" w14:textId="77777777" w:rsidR="000A5048" w:rsidRPr="009C4193" w:rsidRDefault="00A12D9B" w:rsidP="00E513C1">
      <w:pPr>
        <w:ind w:left="567" w:hanging="567"/>
        <w:rPr>
          <w:noProof w:val="0"/>
        </w:rPr>
      </w:pPr>
      <w:r w:rsidRPr="00A12D9B">
        <w:t>•</w:t>
      </w:r>
      <w:r w:rsidRPr="00A12D9B">
        <w:tab/>
      </w:r>
      <w:r w:rsidR="000A5048" w:rsidRPr="009C4193">
        <w:rPr>
          <w:szCs w:val="22"/>
        </w:rPr>
        <w:t>Другите съставки са</w:t>
      </w:r>
      <w:r w:rsidR="000A5048" w:rsidRPr="009C4193">
        <w:t xml:space="preserve"> </w:t>
      </w:r>
      <w:r w:rsidR="000A5048" w:rsidRPr="009C4193">
        <w:rPr>
          <w:szCs w:val="22"/>
        </w:rPr>
        <w:t>глицерол, фенол, метакрезол, цинков хлорид, динатриев фосфат дихидрат, натриев хлорид</w:t>
      </w:r>
      <w:r w:rsidR="006C5193" w:rsidRPr="009C4193">
        <w:rPr>
          <w:szCs w:val="22"/>
        </w:rPr>
        <w:t>,</w:t>
      </w:r>
      <w:r w:rsidR="000A5048" w:rsidRPr="009C4193">
        <w:rPr>
          <w:szCs w:val="22"/>
        </w:rPr>
        <w:t xml:space="preserve"> хлороводородна киселина</w:t>
      </w:r>
      <w:r w:rsidR="000A5048" w:rsidRPr="009C4193">
        <w:rPr>
          <w:noProof w:val="0"/>
          <w:szCs w:val="22"/>
        </w:rPr>
        <w:t>,</w:t>
      </w:r>
      <w:r w:rsidR="000A5048" w:rsidRPr="009C4193">
        <w:rPr>
          <w:szCs w:val="22"/>
        </w:rPr>
        <w:t xml:space="preserve"> натриев хидроксид</w:t>
      </w:r>
      <w:r w:rsidR="000A5048" w:rsidRPr="009C4193">
        <w:rPr>
          <w:noProof w:val="0"/>
          <w:szCs w:val="22"/>
        </w:rPr>
        <w:t xml:space="preserve"> и</w:t>
      </w:r>
      <w:r w:rsidR="000A5048" w:rsidRPr="009C4193">
        <w:rPr>
          <w:szCs w:val="22"/>
        </w:rPr>
        <w:t xml:space="preserve"> вода за инжекции</w:t>
      </w:r>
      <w:r w:rsidR="000A5048" w:rsidRPr="009C4193">
        <w:t>.</w:t>
      </w:r>
    </w:p>
    <w:p w14:paraId="1D662964" w14:textId="77777777" w:rsidR="000A5048" w:rsidRPr="009C4193" w:rsidRDefault="000A5048" w:rsidP="002C7962">
      <w:pPr>
        <w:widowControl w:val="0"/>
        <w:suppressAutoHyphens w:val="0"/>
        <w:rPr>
          <w:b/>
          <w:noProof w:val="0"/>
          <w:szCs w:val="22"/>
        </w:rPr>
      </w:pPr>
    </w:p>
    <w:p w14:paraId="1D662965" w14:textId="77777777" w:rsidR="000A5048" w:rsidRPr="009C4193" w:rsidRDefault="000A5048" w:rsidP="002C7962">
      <w:pPr>
        <w:widowControl w:val="0"/>
        <w:suppressAutoHyphens w:val="0"/>
        <w:rPr>
          <w:b/>
          <w:szCs w:val="22"/>
        </w:rPr>
      </w:pPr>
      <w:r w:rsidRPr="009C4193">
        <w:rPr>
          <w:b/>
        </w:rPr>
        <w:t xml:space="preserve">Как изглежда </w:t>
      </w:r>
      <w:r w:rsidRPr="009C4193">
        <w:rPr>
          <w:b/>
          <w:szCs w:val="22"/>
        </w:rPr>
        <w:t>NovoRapid</w:t>
      </w:r>
      <w:r w:rsidRPr="009C4193">
        <w:rPr>
          <w:b/>
        </w:rPr>
        <w:t xml:space="preserve"> и какво съдържа опаковката</w:t>
      </w:r>
    </w:p>
    <w:p w14:paraId="1D662966" w14:textId="77777777" w:rsidR="00A12D9B" w:rsidRDefault="00A12D9B" w:rsidP="00A12D9B">
      <w:pPr>
        <w:widowControl w:val="0"/>
        <w:suppressAutoHyphens w:val="0"/>
        <w:rPr>
          <w:szCs w:val="22"/>
        </w:rPr>
      </w:pPr>
    </w:p>
    <w:p w14:paraId="1D662967" w14:textId="77777777" w:rsidR="00A12D9B" w:rsidRDefault="00A12D9B" w:rsidP="00A12D9B">
      <w:pPr>
        <w:widowControl w:val="0"/>
        <w:suppressAutoHyphens w:val="0"/>
        <w:rPr>
          <w:szCs w:val="22"/>
        </w:rPr>
      </w:pPr>
      <w:r w:rsidRPr="009C4193">
        <w:rPr>
          <w:szCs w:val="22"/>
        </w:rPr>
        <w:t>NovoRapid</w:t>
      </w:r>
      <w:r>
        <w:rPr>
          <w:szCs w:val="22"/>
        </w:rPr>
        <w:t xml:space="preserve"> представлява инжекционен разтвор</w:t>
      </w:r>
      <w:r w:rsidR="00602E50">
        <w:rPr>
          <w:szCs w:val="22"/>
        </w:rPr>
        <w:t>.</w:t>
      </w:r>
    </w:p>
    <w:p w14:paraId="1D662968" w14:textId="77777777" w:rsidR="000A5048" w:rsidRPr="009C4193" w:rsidRDefault="000A5048" w:rsidP="002C7962">
      <w:pPr>
        <w:widowControl w:val="0"/>
        <w:suppressAutoHyphens w:val="0"/>
        <w:rPr>
          <w:b/>
          <w:noProof w:val="0"/>
          <w:szCs w:val="22"/>
        </w:rPr>
      </w:pPr>
    </w:p>
    <w:p w14:paraId="1D662969" w14:textId="77777777" w:rsidR="000A5048" w:rsidRPr="009C4193" w:rsidRDefault="000A5048" w:rsidP="002C7962">
      <w:pPr>
        <w:widowControl w:val="0"/>
        <w:suppressAutoHyphens w:val="0"/>
        <w:rPr>
          <w:szCs w:val="22"/>
        </w:rPr>
      </w:pPr>
      <w:r w:rsidRPr="009C4193" w:rsidDel="00531A05">
        <w:rPr>
          <w:noProof w:val="0"/>
        </w:rPr>
        <w:t>О</w:t>
      </w:r>
      <w:r w:rsidRPr="009C4193">
        <w:rPr>
          <w:noProof w:val="0"/>
        </w:rPr>
        <w:t>паковки</w:t>
      </w:r>
      <w:r w:rsidRPr="009C4193">
        <w:t xml:space="preserve"> </w:t>
      </w:r>
      <w:r w:rsidRPr="009C4193">
        <w:rPr>
          <w:noProof w:val="0"/>
        </w:rPr>
        <w:t>от</w:t>
      </w:r>
      <w:r w:rsidRPr="009C4193">
        <w:t xml:space="preserve"> 5 </w:t>
      </w:r>
      <w:r w:rsidRPr="009C4193">
        <w:rPr>
          <w:noProof w:val="0"/>
        </w:rPr>
        <w:t>и</w:t>
      </w:r>
      <w:r w:rsidRPr="009C4193">
        <w:t xml:space="preserve"> 10 </w:t>
      </w:r>
      <w:r w:rsidRPr="009C4193">
        <w:rPr>
          <w:noProof w:val="0"/>
        </w:rPr>
        <w:t>патрона</w:t>
      </w:r>
      <w:r w:rsidRPr="009C4193">
        <w:t xml:space="preserve"> по 3 ml</w:t>
      </w:r>
      <w:r w:rsidR="00FB7E2A" w:rsidRPr="009C4193">
        <w:t>.</w:t>
      </w:r>
      <w:r w:rsidRPr="009C4193">
        <w:t xml:space="preserve"> </w:t>
      </w:r>
      <w:r w:rsidR="00FB7E2A" w:rsidRPr="009C4193">
        <w:t>Н</w:t>
      </w:r>
      <w:r w:rsidRPr="009C4193">
        <w:t>е всички видове опаковки могат да бъдат пуснати в продажба.</w:t>
      </w:r>
    </w:p>
    <w:p w14:paraId="1D66296A" w14:textId="77777777" w:rsidR="00A12D9B" w:rsidRDefault="00A12D9B" w:rsidP="00A12D9B">
      <w:pPr>
        <w:widowControl w:val="0"/>
        <w:suppressAutoHyphens w:val="0"/>
        <w:rPr>
          <w:szCs w:val="22"/>
        </w:rPr>
      </w:pPr>
    </w:p>
    <w:p w14:paraId="1D66296B" w14:textId="77777777" w:rsidR="00BE04BF" w:rsidRPr="00063763" w:rsidRDefault="00BE04BF" w:rsidP="00BE04BF">
      <w:pPr>
        <w:widowControl w:val="0"/>
        <w:suppressAutoHyphens w:val="0"/>
        <w:rPr>
          <w:szCs w:val="22"/>
        </w:rPr>
      </w:pPr>
      <w:r w:rsidRPr="00063763">
        <w:rPr>
          <w:szCs w:val="22"/>
        </w:rPr>
        <w:t>Разтворът е бистър и безцветен.</w:t>
      </w:r>
    </w:p>
    <w:p w14:paraId="1D66296C" w14:textId="77777777" w:rsidR="000A5048" w:rsidRPr="009C4193" w:rsidRDefault="000A5048" w:rsidP="002C7962">
      <w:pPr>
        <w:widowControl w:val="0"/>
        <w:suppressAutoHyphens w:val="0"/>
        <w:rPr>
          <w:noProof w:val="0"/>
          <w:szCs w:val="22"/>
        </w:rPr>
      </w:pPr>
    </w:p>
    <w:p w14:paraId="1D66296D" w14:textId="77777777" w:rsidR="000A5048" w:rsidRDefault="000A5048" w:rsidP="002C7962">
      <w:pPr>
        <w:widowControl w:val="0"/>
        <w:suppressAutoHyphens w:val="0"/>
        <w:rPr>
          <w:b/>
          <w:noProof w:val="0"/>
        </w:rPr>
      </w:pPr>
      <w:r w:rsidRPr="009C4193">
        <w:rPr>
          <w:b/>
        </w:rPr>
        <w:t>Притежател на разрешението за употреба</w:t>
      </w:r>
      <w:r w:rsidR="00E325FE">
        <w:rPr>
          <w:b/>
        </w:rPr>
        <w:t xml:space="preserve"> и </w:t>
      </w:r>
      <w:r w:rsidR="00042230">
        <w:rPr>
          <w:b/>
          <w:noProof w:val="0"/>
        </w:rPr>
        <w:t>п</w:t>
      </w:r>
      <w:r w:rsidR="00E325FE" w:rsidRPr="009C4193">
        <w:rPr>
          <w:b/>
          <w:noProof w:val="0"/>
        </w:rPr>
        <w:t>роизводител</w:t>
      </w:r>
    </w:p>
    <w:p w14:paraId="1D66296E" w14:textId="77777777" w:rsidR="00E325FE" w:rsidRDefault="00E325FE" w:rsidP="002C7962">
      <w:pPr>
        <w:widowControl w:val="0"/>
        <w:suppressAutoHyphens w:val="0"/>
        <w:rPr>
          <w:b/>
          <w:bCs/>
          <w:noProof w:val="0"/>
          <w:szCs w:val="22"/>
        </w:rPr>
      </w:pPr>
    </w:p>
    <w:p w14:paraId="1D66296F" w14:textId="77777777" w:rsidR="00E325FE" w:rsidRDefault="00E325FE" w:rsidP="002C7962">
      <w:pPr>
        <w:widowControl w:val="0"/>
        <w:suppressAutoHyphens w:val="0"/>
        <w:rPr>
          <w:b/>
        </w:rPr>
      </w:pPr>
      <w:r w:rsidRPr="009C4193">
        <w:rPr>
          <w:b/>
        </w:rPr>
        <w:t xml:space="preserve">Притежател на </w:t>
      </w:r>
      <w:r w:rsidR="00042230">
        <w:rPr>
          <w:b/>
        </w:rPr>
        <w:t>р</w:t>
      </w:r>
      <w:r w:rsidRPr="009C4193">
        <w:rPr>
          <w:b/>
        </w:rPr>
        <w:t xml:space="preserve">азрешението за </w:t>
      </w:r>
      <w:r w:rsidR="00042230">
        <w:rPr>
          <w:b/>
        </w:rPr>
        <w:t>у</w:t>
      </w:r>
      <w:r w:rsidRPr="009C4193">
        <w:rPr>
          <w:b/>
        </w:rPr>
        <w:t>потреба</w:t>
      </w:r>
    </w:p>
    <w:p w14:paraId="1D662970" w14:textId="77777777" w:rsidR="00E325FE" w:rsidRPr="009C4193" w:rsidRDefault="00E325FE" w:rsidP="002C7962">
      <w:pPr>
        <w:widowControl w:val="0"/>
        <w:suppressAutoHyphens w:val="0"/>
        <w:rPr>
          <w:b/>
          <w:bCs/>
          <w:noProof w:val="0"/>
          <w:szCs w:val="22"/>
        </w:rPr>
      </w:pPr>
    </w:p>
    <w:p w14:paraId="1D662971" w14:textId="77777777" w:rsidR="000A5048" w:rsidRPr="009C4193" w:rsidRDefault="000A5048" w:rsidP="002C7962">
      <w:pPr>
        <w:widowControl w:val="0"/>
        <w:suppressAutoHyphens w:val="0"/>
        <w:rPr>
          <w:noProof w:val="0"/>
          <w:szCs w:val="22"/>
        </w:rPr>
      </w:pPr>
      <w:r w:rsidRPr="009C4193">
        <w:rPr>
          <w:szCs w:val="22"/>
        </w:rPr>
        <w:t>Novo Nordisk A/S</w:t>
      </w:r>
      <w:r w:rsidR="003135DA">
        <w:rPr>
          <w:szCs w:val="22"/>
        </w:rPr>
        <w:t xml:space="preserve">, </w:t>
      </w:r>
      <w:r w:rsidRPr="009C4193">
        <w:rPr>
          <w:szCs w:val="22"/>
        </w:rPr>
        <w:t>Novo Allé</w:t>
      </w:r>
      <w:r w:rsidR="003135DA">
        <w:rPr>
          <w:szCs w:val="22"/>
        </w:rPr>
        <w:t xml:space="preserve">, </w:t>
      </w:r>
      <w:r w:rsidRPr="009C4193">
        <w:rPr>
          <w:szCs w:val="22"/>
        </w:rPr>
        <w:t>DK-2880 Bagsværd, Дания</w:t>
      </w:r>
    </w:p>
    <w:p w14:paraId="1D662972" w14:textId="77777777" w:rsidR="000A5048" w:rsidRPr="009C4193" w:rsidRDefault="000A5048" w:rsidP="002C7962">
      <w:pPr>
        <w:widowControl w:val="0"/>
        <w:suppressAutoHyphens w:val="0"/>
        <w:rPr>
          <w:b/>
          <w:noProof w:val="0"/>
          <w:szCs w:val="22"/>
        </w:rPr>
      </w:pPr>
    </w:p>
    <w:p w14:paraId="1D662973" w14:textId="77777777" w:rsidR="000A5048" w:rsidRDefault="000A5048" w:rsidP="002C7962">
      <w:pPr>
        <w:widowControl w:val="0"/>
        <w:suppressAutoHyphens w:val="0"/>
        <w:rPr>
          <w:b/>
          <w:noProof w:val="0"/>
        </w:rPr>
      </w:pPr>
      <w:r w:rsidRPr="009C4193">
        <w:rPr>
          <w:b/>
          <w:noProof w:val="0"/>
        </w:rPr>
        <w:t>Производител</w:t>
      </w:r>
    </w:p>
    <w:p w14:paraId="1D662974" w14:textId="77777777" w:rsidR="00B04F04" w:rsidRPr="009C4193" w:rsidRDefault="00B04F04" w:rsidP="002C7962">
      <w:pPr>
        <w:widowControl w:val="0"/>
        <w:suppressAutoHyphens w:val="0"/>
        <w:rPr>
          <w:b/>
          <w:szCs w:val="22"/>
        </w:rPr>
      </w:pPr>
    </w:p>
    <w:p w14:paraId="1D662975" w14:textId="77777777" w:rsidR="000A5048" w:rsidRPr="009C4193" w:rsidRDefault="000A5048" w:rsidP="002C7962">
      <w:pPr>
        <w:widowControl w:val="0"/>
        <w:tabs>
          <w:tab w:val="left" w:pos="284"/>
        </w:tabs>
        <w:suppressAutoHyphens w:val="0"/>
      </w:pPr>
      <w:r w:rsidRPr="009C4193">
        <w:rPr>
          <w:noProof w:val="0"/>
        </w:rPr>
        <w:t>Производителят</w:t>
      </w:r>
      <w:r w:rsidRPr="009C4193">
        <w:t xml:space="preserve"> може да </w:t>
      </w:r>
      <w:r w:rsidRPr="009C4193">
        <w:rPr>
          <w:noProof w:val="0"/>
        </w:rPr>
        <w:t>бъде</w:t>
      </w:r>
      <w:r w:rsidRPr="009C4193">
        <w:t xml:space="preserve"> идентифициран по партидния номер, отпеч</w:t>
      </w:r>
      <w:r w:rsidR="007D0B78" w:rsidRPr="009C4193">
        <w:t>а</w:t>
      </w:r>
      <w:r w:rsidRPr="009C4193">
        <w:t xml:space="preserve">тан върху картонената </w:t>
      </w:r>
      <w:r w:rsidRPr="009C4193">
        <w:rPr>
          <w:noProof w:val="0"/>
        </w:rPr>
        <w:t>опаковка</w:t>
      </w:r>
      <w:r w:rsidRPr="009C4193">
        <w:t xml:space="preserve"> и </w:t>
      </w:r>
      <w:r w:rsidRPr="009C4193">
        <w:rPr>
          <w:noProof w:val="0"/>
        </w:rPr>
        <w:t>етикета</w:t>
      </w:r>
      <w:r w:rsidRPr="009C4193">
        <w:t>:</w:t>
      </w:r>
    </w:p>
    <w:p w14:paraId="1D662976" w14:textId="77777777" w:rsidR="000A5048" w:rsidRPr="009C4193" w:rsidRDefault="000A5048" w:rsidP="002C7962">
      <w:pPr>
        <w:widowControl w:val="0"/>
        <w:tabs>
          <w:tab w:val="left" w:pos="284"/>
        </w:tabs>
        <w:suppressAutoHyphens w:val="0"/>
        <w:rPr>
          <w:noProof w:val="0"/>
        </w:rPr>
      </w:pPr>
    </w:p>
    <w:p w14:paraId="1D662977" w14:textId="77777777" w:rsidR="000A5048" w:rsidRPr="009C4193" w:rsidRDefault="00E325FE" w:rsidP="00E513C1">
      <w:pPr>
        <w:ind w:left="567" w:hanging="567"/>
        <w:rPr>
          <w:szCs w:val="22"/>
        </w:rPr>
      </w:pPr>
      <w:r w:rsidRPr="00E325FE">
        <w:t>•</w:t>
      </w:r>
      <w:r w:rsidRPr="00E325FE">
        <w:tab/>
      </w:r>
      <w:r w:rsidR="000A5048" w:rsidRPr="009C4193">
        <w:t>Ако втория</w:t>
      </w:r>
      <w:r w:rsidR="00191B60">
        <w:t>т</w:t>
      </w:r>
      <w:r w:rsidR="000A5048" w:rsidRPr="009C4193">
        <w:t xml:space="preserve"> и третия</w:t>
      </w:r>
      <w:r w:rsidR="00191B60">
        <w:t>т</w:t>
      </w:r>
      <w:r w:rsidR="000A5048" w:rsidRPr="009C4193">
        <w:t xml:space="preserve"> знак са S6, P5, K7</w:t>
      </w:r>
      <w:r>
        <w:t>,</w:t>
      </w:r>
      <w:r w:rsidRPr="006C4518">
        <w:t xml:space="preserve"> </w:t>
      </w:r>
      <w:r w:rsidRPr="009A5588">
        <w:rPr>
          <w:lang w:val="en-GB"/>
        </w:rPr>
        <w:t>R</w:t>
      </w:r>
      <w:r w:rsidRPr="006C4518">
        <w:t xml:space="preserve">7, </w:t>
      </w:r>
      <w:r w:rsidRPr="009A5588">
        <w:rPr>
          <w:lang w:val="en-GB"/>
        </w:rPr>
        <w:t>VG</w:t>
      </w:r>
      <w:r w:rsidRPr="006C4518">
        <w:t xml:space="preserve">, </w:t>
      </w:r>
      <w:r w:rsidRPr="009A5588">
        <w:rPr>
          <w:lang w:val="en-GB"/>
        </w:rPr>
        <w:t>FG</w:t>
      </w:r>
      <w:r w:rsidR="000A5048" w:rsidRPr="009C4193">
        <w:t xml:space="preserve"> или ZF, производител</w:t>
      </w:r>
      <w:r w:rsidR="00191B60">
        <w:t>ят</w:t>
      </w:r>
      <w:r w:rsidR="000A5048" w:rsidRPr="009C4193">
        <w:t xml:space="preserve"> е </w:t>
      </w:r>
      <w:r w:rsidR="000A5048" w:rsidRPr="009C4193">
        <w:rPr>
          <w:szCs w:val="22"/>
        </w:rPr>
        <w:t xml:space="preserve">Novo Nordisk A/S, Novo </w:t>
      </w:r>
      <w:r w:rsidR="000A5048" w:rsidRPr="009C4193">
        <w:rPr>
          <w:noProof w:val="0"/>
          <w:szCs w:val="22"/>
        </w:rPr>
        <w:t>Allé</w:t>
      </w:r>
      <w:r w:rsidR="000A5048" w:rsidRPr="009C4193">
        <w:rPr>
          <w:szCs w:val="22"/>
        </w:rPr>
        <w:t>, DK-2880 Bagsværd, Дания</w:t>
      </w:r>
      <w:r>
        <w:rPr>
          <w:szCs w:val="22"/>
        </w:rPr>
        <w:t>.</w:t>
      </w:r>
    </w:p>
    <w:p w14:paraId="1D662978" w14:textId="77777777" w:rsidR="000A5048" w:rsidRPr="009C4193" w:rsidRDefault="000A5048" w:rsidP="00E513C1">
      <w:pPr>
        <w:ind w:left="567" w:hanging="567"/>
      </w:pPr>
    </w:p>
    <w:p w14:paraId="1D662979" w14:textId="77777777" w:rsidR="000A5048" w:rsidRPr="009C4193" w:rsidRDefault="00E325FE" w:rsidP="00E513C1">
      <w:pPr>
        <w:ind w:left="567" w:hanging="567"/>
        <w:rPr>
          <w:noProof w:val="0"/>
        </w:rPr>
      </w:pPr>
      <w:r w:rsidRPr="00E325FE">
        <w:lastRenderedPageBreak/>
        <w:t>•</w:t>
      </w:r>
      <w:r w:rsidRPr="00E325FE">
        <w:tab/>
      </w:r>
      <w:r w:rsidR="000A5048" w:rsidRPr="009C4193">
        <w:t>Ако втория</w:t>
      </w:r>
      <w:r w:rsidR="00191B60">
        <w:t>т</w:t>
      </w:r>
      <w:r w:rsidR="000A5048" w:rsidRPr="009C4193">
        <w:t xml:space="preserve"> и третия</w:t>
      </w:r>
      <w:r w:rsidR="00191B60">
        <w:t>т</w:t>
      </w:r>
      <w:r w:rsidR="000A5048" w:rsidRPr="009C4193">
        <w:t xml:space="preserve"> знак са H7 или T6, производител</w:t>
      </w:r>
      <w:r w:rsidR="00191B60">
        <w:t>ят</w:t>
      </w:r>
      <w:r w:rsidR="000A5048" w:rsidRPr="009C4193">
        <w:t xml:space="preserve"> е Novo Nordisk Production SAS, 45 Avenue d’Orléans F-2800</w:t>
      </w:r>
      <w:r w:rsidR="000B0A33">
        <w:t>0</w:t>
      </w:r>
      <w:r w:rsidR="000A5048" w:rsidRPr="009C4193">
        <w:t xml:space="preserve"> Chartres, </w:t>
      </w:r>
      <w:r w:rsidR="000A5048" w:rsidRPr="009C4193">
        <w:rPr>
          <w:noProof w:val="0"/>
        </w:rPr>
        <w:t>Франция</w:t>
      </w:r>
      <w:r w:rsidR="000A5048" w:rsidRPr="009C4193">
        <w:t>.</w:t>
      </w:r>
    </w:p>
    <w:p w14:paraId="1D66297A" w14:textId="77777777" w:rsidR="000A5048" w:rsidRPr="009C4193" w:rsidRDefault="000A5048" w:rsidP="002C7962">
      <w:pPr>
        <w:widowControl w:val="0"/>
        <w:numPr>
          <w:ilvl w:val="12"/>
          <w:numId w:val="0"/>
        </w:numPr>
        <w:suppressAutoHyphens w:val="0"/>
        <w:ind w:right="-2"/>
        <w:rPr>
          <w:noProof w:val="0"/>
          <w:szCs w:val="22"/>
        </w:rPr>
      </w:pPr>
    </w:p>
    <w:p w14:paraId="1D66297B" w14:textId="076B618E" w:rsidR="000A5048" w:rsidRPr="00FD4541" w:rsidRDefault="000A5048" w:rsidP="002C7962">
      <w:pPr>
        <w:widowControl w:val="0"/>
        <w:numPr>
          <w:ilvl w:val="12"/>
          <w:numId w:val="0"/>
        </w:numPr>
        <w:suppressAutoHyphens w:val="0"/>
        <w:ind w:right="-2"/>
        <w:rPr>
          <w:b/>
          <w:lang w:val="ru-RU"/>
        </w:rPr>
      </w:pPr>
      <w:r w:rsidRPr="009C4193">
        <w:rPr>
          <w:b/>
        </w:rPr>
        <w:t xml:space="preserve">Дата на последно </w:t>
      </w:r>
      <w:r w:rsidR="00A12D9B" w:rsidRPr="00A12D9B">
        <w:rPr>
          <w:b/>
        </w:rPr>
        <w:t>преразглеждане</w:t>
      </w:r>
      <w:r w:rsidRPr="009C4193">
        <w:rPr>
          <w:b/>
        </w:rPr>
        <w:t xml:space="preserve"> на листовката </w:t>
      </w:r>
    </w:p>
    <w:p w14:paraId="1D66297C" w14:textId="77777777" w:rsidR="00A12D9B" w:rsidRDefault="00A12D9B" w:rsidP="00A12D9B">
      <w:pPr>
        <w:numPr>
          <w:ilvl w:val="12"/>
          <w:numId w:val="0"/>
        </w:numPr>
        <w:tabs>
          <w:tab w:val="clear" w:pos="567"/>
        </w:tabs>
        <w:rPr>
          <w:noProof w:val="0"/>
          <w:szCs w:val="22"/>
        </w:rPr>
      </w:pPr>
    </w:p>
    <w:p w14:paraId="1D66297D" w14:textId="77777777" w:rsidR="00A12D9B" w:rsidRDefault="00A12D9B" w:rsidP="00A12D9B">
      <w:pPr>
        <w:numPr>
          <w:ilvl w:val="12"/>
          <w:numId w:val="0"/>
        </w:numPr>
        <w:tabs>
          <w:tab w:val="clear" w:pos="567"/>
        </w:tabs>
        <w:rPr>
          <w:b/>
          <w:noProof w:val="0"/>
          <w:szCs w:val="22"/>
        </w:rPr>
      </w:pPr>
      <w:r w:rsidRPr="00386A36">
        <w:rPr>
          <w:b/>
          <w:noProof w:val="0"/>
          <w:szCs w:val="22"/>
        </w:rPr>
        <w:t>Други източници на информация</w:t>
      </w:r>
    </w:p>
    <w:p w14:paraId="1D66297E" w14:textId="77777777" w:rsidR="00B04F04" w:rsidRPr="00386A36" w:rsidRDefault="00B04F04" w:rsidP="00A12D9B">
      <w:pPr>
        <w:numPr>
          <w:ilvl w:val="12"/>
          <w:numId w:val="0"/>
        </w:numPr>
        <w:tabs>
          <w:tab w:val="clear" w:pos="567"/>
        </w:tabs>
        <w:rPr>
          <w:b/>
          <w:noProof w:val="0"/>
          <w:szCs w:val="22"/>
        </w:rPr>
      </w:pPr>
    </w:p>
    <w:p w14:paraId="1D66297F" w14:textId="77777777" w:rsidR="000A5048" w:rsidRPr="00E513C1" w:rsidRDefault="00A12D9B" w:rsidP="00E513C1">
      <w:pPr>
        <w:widowControl w:val="0"/>
        <w:numPr>
          <w:ilvl w:val="12"/>
          <w:numId w:val="0"/>
        </w:numPr>
        <w:suppressAutoHyphens w:val="0"/>
        <w:rPr>
          <w:noProof w:val="0"/>
          <w:szCs w:val="22"/>
        </w:rPr>
      </w:pPr>
      <w:r>
        <w:rPr>
          <w:iCs/>
          <w:noProof w:val="0"/>
          <w:szCs w:val="22"/>
        </w:rPr>
        <w:t xml:space="preserve">Подробна информация за това лекарство е предоставена на уебсайта на </w:t>
      </w:r>
      <w:r w:rsidRPr="00BB46C7">
        <w:rPr>
          <w:iCs/>
          <w:noProof w:val="0"/>
          <w:szCs w:val="22"/>
        </w:rPr>
        <w:t xml:space="preserve">Европейската агенция по лекарствата: </w:t>
      </w:r>
      <w:r>
        <w:fldChar w:fldCharType="begin"/>
      </w:r>
      <w:r>
        <w:instrText>HYPERLINK "http://www.ema.europa.eu"</w:instrText>
      </w:r>
      <w:r>
        <w:fldChar w:fldCharType="separate"/>
      </w:r>
      <w:r w:rsidRPr="001074ED">
        <w:rPr>
          <w:rStyle w:val="Hyperlink"/>
          <w:noProof w:val="0"/>
          <w:szCs w:val="22"/>
          <w:lang w:val="pt-BR"/>
        </w:rPr>
        <w:t>http</w:t>
      </w:r>
      <w:r w:rsidRPr="00386A36">
        <w:rPr>
          <w:rStyle w:val="Hyperlink"/>
          <w:noProof w:val="0"/>
          <w:szCs w:val="22"/>
        </w:rPr>
        <w:t>://</w:t>
      </w:r>
      <w:r w:rsidRPr="001074ED">
        <w:rPr>
          <w:rStyle w:val="Hyperlink"/>
          <w:noProof w:val="0"/>
          <w:szCs w:val="22"/>
          <w:lang w:val="pt-BR"/>
        </w:rPr>
        <w:t>www</w:t>
      </w:r>
      <w:r w:rsidRPr="00386A36">
        <w:rPr>
          <w:rStyle w:val="Hyperlink"/>
          <w:noProof w:val="0"/>
          <w:szCs w:val="22"/>
        </w:rPr>
        <w:t>.</w:t>
      </w:r>
      <w:r w:rsidRPr="001074ED">
        <w:rPr>
          <w:rStyle w:val="Hyperlink"/>
          <w:noProof w:val="0"/>
          <w:szCs w:val="22"/>
          <w:lang w:val="pt-BR"/>
        </w:rPr>
        <w:t>ema</w:t>
      </w:r>
      <w:r w:rsidRPr="00386A36">
        <w:rPr>
          <w:rStyle w:val="Hyperlink"/>
          <w:noProof w:val="0"/>
          <w:szCs w:val="22"/>
        </w:rPr>
        <w:t>.</w:t>
      </w:r>
      <w:r w:rsidRPr="001074ED">
        <w:rPr>
          <w:rStyle w:val="Hyperlink"/>
          <w:noProof w:val="0"/>
          <w:szCs w:val="22"/>
          <w:lang w:val="pt-BR"/>
        </w:rPr>
        <w:t>europa</w:t>
      </w:r>
      <w:r w:rsidRPr="00386A36">
        <w:rPr>
          <w:rStyle w:val="Hyperlink"/>
          <w:noProof w:val="0"/>
          <w:szCs w:val="22"/>
        </w:rPr>
        <w:t>.</w:t>
      </w:r>
      <w:r w:rsidRPr="001074ED">
        <w:rPr>
          <w:rStyle w:val="Hyperlink"/>
          <w:noProof w:val="0"/>
          <w:szCs w:val="22"/>
          <w:lang w:val="pt-BR"/>
        </w:rPr>
        <w:t>eu</w:t>
      </w:r>
      <w:r>
        <w:fldChar w:fldCharType="end"/>
      </w:r>
      <w:r>
        <w:rPr>
          <w:noProof w:val="0"/>
          <w:color w:val="0000FF"/>
          <w:szCs w:val="22"/>
        </w:rPr>
        <w:t>.</w:t>
      </w:r>
    </w:p>
    <w:p w14:paraId="1D662980" w14:textId="77777777" w:rsidR="000A5048" w:rsidRPr="009C4193" w:rsidRDefault="000A5048" w:rsidP="00B37EAB">
      <w:pPr>
        <w:widowControl w:val="0"/>
        <w:suppressAutoHyphens w:val="0"/>
        <w:jc w:val="center"/>
        <w:rPr>
          <w:b/>
          <w:szCs w:val="22"/>
        </w:rPr>
      </w:pPr>
      <w:r w:rsidRPr="009C4193">
        <w:rPr>
          <w:b/>
          <w:szCs w:val="22"/>
        </w:rPr>
        <w:br w:type="page"/>
      </w:r>
      <w:r w:rsidR="009E1E34" w:rsidRPr="009C4193">
        <w:rPr>
          <w:b/>
        </w:rPr>
        <w:lastRenderedPageBreak/>
        <w:t>Листовка: информация за потребителя</w:t>
      </w:r>
    </w:p>
    <w:p w14:paraId="1D662981" w14:textId="77777777" w:rsidR="000A5048" w:rsidRPr="009C4193" w:rsidRDefault="000A5048" w:rsidP="002C7962">
      <w:pPr>
        <w:widowControl w:val="0"/>
        <w:suppressAutoHyphens w:val="0"/>
        <w:jc w:val="center"/>
        <w:rPr>
          <w:b/>
          <w:noProof w:val="0"/>
          <w:szCs w:val="22"/>
        </w:rPr>
      </w:pPr>
    </w:p>
    <w:p w14:paraId="1D662982" w14:textId="77777777" w:rsidR="000A5048" w:rsidRPr="009C4193" w:rsidRDefault="000A5048" w:rsidP="002C7962">
      <w:pPr>
        <w:widowControl w:val="0"/>
        <w:tabs>
          <w:tab w:val="left" w:pos="284"/>
        </w:tabs>
        <w:suppressAutoHyphens w:val="0"/>
        <w:jc w:val="center"/>
        <w:rPr>
          <w:b/>
          <w:bCs/>
          <w:szCs w:val="22"/>
        </w:rPr>
      </w:pPr>
      <w:r w:rsidRPr="009C4193">
        <w:rPr>
          <w:b/>
          <w:szCs w:val="22"/>
        </w:rPr>
        <w:t xml:space="preserve">NovoRapid FlexPen </w:t>
      </w:r>
      <w:r w:rsidRPr="009C4193">
        <w:rPr>
          <w:b/>
          <w:bCs/>
          <w:szCs w:val="22"/>
        </w:rPr>
        <w:t>100 </w:t>
      </w:r>
      <w:r w:rsidR="00FF59FD">
        <w:rPr>
          <w:b/>
          <w:bCs/>
          <w:szCs w:val="22"/>
        </w:rPr>
        <w:t>е</w:t>
      </w:r>
      <w:r w:rsidR="001E5F03" w:rsidRPr="001E5F03">
        <w:rPr>
          <w:b/>
          <w:bCs/>
          <w:szCs w:val="22"/>
        </w:rPr>
        <w:t>диници</w:t>
      </w:r>
      <w:r w:rsidRPr="009C4193">
        <w:rPr>
          <w:b/>
          <w:bCs/>
          <w:szCs w:val="22"/>
        </w:rPr>
        <w:t xml:space="preserve">/ml </w:t>
      </w:r>
      <w:r w:rsidRPr="009C4193">
        <w:rPr>
          <w:b/>
          <w:szCs w:val="22"/>
        </w:rPr>
        <w:t>инжекционен разтвор в предварително напълнена писалка</w:t>
      </w:r>
    </w:p>
    <w:p w14:paraId="1D662983" w14:textId="48E92610" w:rsidR="000A5048" w:rsidRPr="009C4193" w:rsidRDefault="00310191" w:rsidP="00310191">
      <w:pPr>
        <w:widowControl w:val="0"/>
        <w:tabs>
          <w:tab w:val="left" w:pos="284"/>
        </w:tabs>
        <w:suppressAutoHyphens w:val="0"/>
        <w:jc w:val="center"/>
        <w:rPr>
          <w:szCs w:val="22"/>
        </w:rPr>
      </w:pPr>
      <w:r>
        <w:rPr>
          <w:noProof w:val="0"/>
          <w:szCs w:val="22"/>
        </w:rPr>
        <w:t>и</w:t>
      </w:r>
      <w:r w:rsidR="000A5048" w:rsidRPr="009C4193">
        <w:rPr>
          <w:noProof w:val="0"/>
          <w:szCs w:val="22"/>
        </w:rPr>
        <w:t>нсулин</w:t>
      </w:r>
      <w:r w:rsidR="000A5048" w:rsidRPr="009C4193">
        <w:rPr>
          <w:szCs w:val="22"/>
        </w:rPr>
        <w:t xml:space="preserve"> </w:t>
      </w:r>
      <w:r w:rsidR="000A5048" w:rsidRPr="009C4193">
        <w:rPr>
          <w:noProof w:val="0"/>
          <w:szCs w:val="22"/>
        </w:rPr>
        <w:t>аспарт</w:t>
      </w:r>
      <w:r w:rsidR="000A5048" w:rsidRPr="009C4193">
        <w:rPr>
          <w:szCs w:val="22"/>
        </w:rPr>
        <w:t xml:space="preserve"> (</w:t>
      </w:r>
      <w:r>
        <w:rPr>
          <w:noProof w:val="0"/>
          <w:szCs w:val="22"/>
          <w:lang w:val="en-GB"/>
        </w:rPr>
        <w:t>i</w:t>
      </w:r>
      <w:r w:rsidR="000A5048" w:rsidRPr="009C4193">
        <w:rPr>
          <w:noProof w:val="0"/>
          <w:szCs w:val="22"/>
        </w:rPr>
        <w:t>nsulin</w:t>
      </w:r>
      <w:r w:rsidR="000A5048" w:rsidRPr="009C4193">
        <w:rPr>
          <w:szCs w:val="22"/>
        </w:rPr>
        <w:t xml:space="preserve"> aspart)</w:t>
      </w:r>
    </w:p>
    <w:p w14:paraId="1D662984" w14:textId="77777777" w:rsidR="000A5048" w:rsidRPr="009C4193" w:rsidRDefault="000A5048" w:rsidP="002C7962">
      <w:pPr>
        <w:widowControl w:val="0"/>
        <w:suppressAutoHyphens w:val="0"/>
        <w:jc w:val="center"/>
        <w:rPr>
          <w:b/>
          <w:noProof w:val="0"/>
          <w:szCs w:val="22"/>
        </w:rPr>
      </w:pPr>
    </w:p>
    <w:p w14:paraId="1D662985" w14:textId="77777777" w:rsidR="000A5048" w:rsidRDefault="000A5048" w:rsidP="002C7962">
      <w:pPr>
        <w:widowControl w:val="0"/>
        <w:suppressAutoHyphens w:val="0"/>
        <w:rPr>
          <w:b/>
        </w:rPr>
      </w:pPr>
      <w:r w:rsidRPr="009C4193">
        <w:rPr>
          <w:b/>
        </w:rPr>
        <w:t>Прочетете внимателно цялата листовка</w:t>
      </w:r>
      <w:r w:rsidR="00EA1B99" w:rsidRPr="009C4193">
        <w:rPr>
          <w:b/>
        </w:rPr>
        <w:t>,</w:t>
      </w:r>
      <w:r w:rsidRPr="009C4193">
        <w:rPr>
          <w:b/>
        </w:rPr>
        <w:t xml:space="preserve"> преди да започнете да прилагате това лекарство</w:t>
      </w:r>
      <w:r w:rsidR="009E1E34">
        <w:rPr>
          <w:b/>
        </w:rPr>
        <w:t>,</w:t>
      </w:r>
      <w:r w:rsidR="009E1E34" w:rsidRPr="00A42363">
        <w:rPr>
          <w:b/>
          <w:snapToGrid w:val="0"/>
        </w:rPr>
        <w:t xml:space="preserve"> </w:t>
      </w:r>
      <w:r w:rsidR="009E1E34">
        <w:rPr>
          <w:b/>
          <w:snapToGrid w:val="0"/>
        </w:rPr>
        <w:t>тъй като тя съдържа важна за Вас информация</w:t>
      </w:r>
      <w:r w:rsidRPr="009C4193">
        <w:rPr>
          <w:b/>
        </w:rPr>
        <w:t>.</w:t>
      </w:r>
    </w:p>
    <w:p w14:paraId="1D662986" w14:textId="77777777" w:rsidR="009E1E34" w:rsidRPr="009C4193" w:rsidRDefault="009E1E34" w:rsidP="002C7962">
      <w:pPr>
        <w:widowControl w:val="0"/>
        <w:suppressAutoHyphens w:val="0"/>
        <w:rPr>
          <w:szCs w:val="22"/>
        </w:rPr>
      </w:pPr>
    </w:p>
    <w:p w14:paraId="1D662987" w14:textId="77777777" w:rsidR="000A5048" w:rsidRPr="009C4193" w:rsidRDefault="009E1E34" w:rsidP="00E513C1">
      <w:pPr>
        <w:ind w:left="567" w:hanging="567"/>
      </w:pPr>
      <w:r w:rsidRPr="009E1E34">
        <w:t>•</w:t>
      </w:r>
      <w:r w:rsidRPr="009E1E34">
        <w:tab/>
      </w:r>
      <w:r w:rsidR="000A5048" w:rsidRPr="009C4193">
        <w:rPr>
          <w:noProof w:val="0"/>
        </w:rPr>
        <w:t>Запазете</w:t>
      </w:r>
      <w:r w:rsidR="000A5048" w:rsidRPr="009C4193">
        <w:t xml:space="preserve"> тази листовка. Може да се наложи да я прочетете отново</w:t>
      </w:r>
      <w:r w:rsidR="00857083">
        <w:t>.</w:t>
      </w:r>
    </w:p>
    <w:p w14:paraId="1D662988" w14:textId="77777777" w:rsidR="000A5048" w:rsidRPr="009C4193" w:rsidRDefault="009E1E34" w:rsidP="00E513C1">
      <w:pPr>
        <w:ind w:left="567" w:hanging="567"/>
        <w:rPr>
          <w:noProof w:val="0"/>
        </w:rPr>
      </w:pPr>
      <w:r w:rsidRPr="009E1E34">
        <w:t>•</w:t>
      </w:r>
      <w:r w:rsidRPr="009E1E34">
        <w:tab/>
      </w:r>
      <w:r w:rsidR="000A5048" w:rsidRPr="009C4193">
        <w:t xml:space="preserve">Ако имате някакви </w:t>
      </w:r>
      <w:r w:rsidR="000A5048" w:rsidRPr="009C4193">
        <w:rPr>
          <w:noProof w:val="0"/>
        </w:rPr>
        <w:t>допълнителни</w:t>
      </w:r>
      <w:r w:rsidR="000A5048" w:rsidRPr="009C4193">
        <w:t xml:space="preserve"> въпроси, попитайте Вашия лекар, медицинска сестра или фармацевт</w:t>
      </w:r>
      <w:r w:rsidR="00857083">
        <w:t>.</w:t>
      </w:r>
    </w:p>
    <w:p w14:paraId="1D662989" w14:textId="77777777" w:rsidR="000A5048" w:rsidRPr="009C4193" w:rsidRDefault="009E1E34" w:rsidP="00E513C1">
      <w:pPr>
        <w:ind w:left="567" w:hanging="567"/>
      </w:pPr>
      <w:r w:rsidRPr="009E1E34">
        <w:t>•</w:t>
      </w:r>
      <w:r w:rsidRPr="009E1E34">
        <w:tab/>
      </w:r>
      <w:r w:rsidR="000A5048" w:rsidRPr="009C4193">
        <w:t xml:space="preserve">Това лекарство е предписано </w:t>
      </w:r>
      <w:r w:rsidR="00857083" w:rsidRPr="00857083">
        <w:t>само</w:t>
      </w:r>
      <w:r w:rsidR="000A5048" w:rsidRPr="009C4193">
        <w:t xml:space="preserve"> на Вас. Не го преотстъпвайте на други хора. То може да им навреди, независимо от това, че </w:t>
      </w:r>
      <w:r w:rsidR="00857083" w:rsidRPr="00857083">
        <w:t xml:space="preserve">признаците на тяхното заболяване </w:t>
      </w:r>
      <w:r w:rsidR="000A5048" w:rsidRPr="009C4193">
        <w:t>са същите като Вашите</w:t>
      </w:r>
    </w:p>
    <w:p w14:paraId="1D66298A" w14:textId="77777777" w:rsidR="00A84D07" w:rsidRPr="009C4193" w:rsidRDefault="00A84D07" w:rsidP="00A84D07">
      <w:pPr>
        <w:ind w:left="567" w:hanging="567"/>
      </w:pPr>
      <w:r w:rsidRPr="00A42363">
        <w:t>•</w:t>
      </w:r>
      <w:r w:rsidRPr="00A42363">
        <w:tab/>
        <w:t>Ако получите някакви нежелани лекарствени реакции, уведомете Вашия лекар</w:t>
      </w:r>
      <w:r>
        <w:t>, медицинска сестра или фармацевт</w:t>
      </w:r>
      <w:r w:rsidRPr="00A42363">
        <w:t>. Това включва и всякакви възможни нежелани реакции, неописани в тази листовка.</w:t>
      </w:r>
      <w:r>
        <w:t xml:space="preserve"> </w:t>
      </w:r>
      <w:r w:rsidRPr="001E7D47">
        <w:t>Вижте точка 4.</w:t>
      </w:r>
    </w:p>
    <w:p w14:paraId="1D66298B" w14:textId="77777777" w:rsidR="000A5048" w:rsidRPr="009C4193" w:rsidRDefault="000A5048" w:rsidP="002C7962">
      <w:pPr>
        <w:widowControl w:val="0"/>
        <w:suppressAutoHyphens w:val="0"/>
        <w:ind w:right="-2"/>
        <w:rPr>
          <w:noProof w:val="0"/>
          <w:szCs w:val="22"/>
        </w:rPr>
      </w:pPr>
    </w:p>
    <w:p w14:paraId="1D66298C" w14:textId="77777777" w:rsidR="000A5048" w:rsidRPr="009C4193" w:rsidRDefault="00857083" w:rsidP="002C7962">
      <w:pPr>
        <w:widowControl w:val="0"/>
        <w:suppressAutoHyphens w:val="0"/>
        <w:autoSpaceDE w:val="0"/>
        <w:autoSpaceDN w:val="0"/>
        <w:adjustRightInd w:val="0"/>
        <w:rPr>
          <w:b/>
          <w:bCs/>
          <w:szCs w:val="22"/>
        </w:rPr>
      </w:pPr>
      <w:r w:rsidRPr="00857083">
        <w:rPr>
          <w:b/>
          <w:bCs/>
          <w:szCs w:val="22"/>
        </w:rPr>
        <w:t>Какво съдържа</w:t>
      </w:r>
      <w:r w:rsidR="000A5048" w:rsidRPr="009C4193">
        <w:rPr>
          <w:b/>
          <w:bCs/>
          <w:szCs w:val="22"/>
        </w:rPr>
        <w:t xml:space="preserve"> тази листовка</w:t>
      </w:r>
    </w:p>
    <w:p w14:paraId="1D66298D" w14:textId="77777777" w:rsidR="000A5048" w:rsidRPr="009C4193" w:rsidRDefault="000A5048" w:rsidP="002C7962">
      <w:pPr>
        <w:widowControl w:val="0"/>
        <w:suppressAutoHyphens w:val="0"/>
        <w:autoSpaceDE w:val="0"/>
        <w:autoSpaceDN w:val="0"/>
        <w:adjustRightInd w:val="0"/>
        <w:rPr>
          <w:b/>
          <w:bCs/>
          <w:szCs w:val="22"/>
        </w:rPr>
      </w:pPr>
    </w:p>
    <w:p w14:paraId="1D66298E"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1.</w:t>
      </w:r>
      <w:r w:rsidRPr="009C4193">
        <w:tab/>
      </w:r>
      <w:r w:rsidRPr="009C4193">
        <w:rPr>
          <w:bCs/>
          <w:szCs w:val="22"/>
        </w:rPr>
        <w:t xml:space="preserve">Какво представлява </w:t>
      </w:r>
      <w:r w:rsidRPr="009C4193">
        <w:rPr>
          <w:szCs w:val="22"/>
        </w:rPr>
        <w:t xml:space="preserve">NovoRapid </w:t>
      </w:r>
      <w:r w:rsidRPr="009C4193">
        <w:rPr>
          <w:bCs/>
          <w:szCs w:val="22"/>
        </w:rPr>
        <w:t>и за какво се използва</w:t>
      </w:r>
    </w:p>
    <w:p w14:paraId="1D66298F"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2.</w:t>
      </w:r>
      <w:r w:rsidRPr="009C4193">
        <w:tab/>
      </w:r>
      <w:r w:rsidR="00857083">
        <w:rPr>
          <w:snapToGrid w:val="0"/>
        </w:rPr>
        <w:t>Какво трябва да знаете,</w:t>
      </w:r>
      <w:r w:rsidR="00857083" w:rsidRPr="009341D8">
        <w:rPr>
          <w:noProof w:val="0"/>
        </w:rPr>
        <w:t xml:space="preserve"> </w:t>
      </w:r>
      <w:r w:rsidR="00857083">
        <w:rPr>
          <w:bCs/>
          <w:szCs w:val="22"/>
        </w:rPr>
        <w:t>п</w:t>
      </w:r>
      <w:r w:rsidRPr="009C4193">
        <w:rPr>
          <w:bCs/>
          <w:szCs w:val="22"/>
        </w:rPr>
        <w:t xml:space="preserve">реди да използвате </w:t>
      </w:r>
      <w:r w:rsidRPr="009C4193">
        <w:rPr>
          <w:szCs w:val="22"/>
        </w:rPr>
        <w:t>NovoRapid</w:t>
      </w:r>
    </w:p>
    <w:p w14:paraId="1D662990"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3.</w:t>
      </w:r>
      <w:r w:rsidRPr="009C4193">
        <w:tab/>
      </w:r>
      <w:r w:rsidRPr="009C4193">
        <w:rPr>
          <w:bCs/>
          <w:szCs w:val="22"/>
        </w:rPr>
        <w:t xml:space="preserve">Как да използвате </w:t>
      </w:r>
      <w:r w:rsidRPr="009C4193">
        <w:rPr>
          <w:szCs w:val="22"/>
        </w:rPr>
        <w:t>NovoRapid</w:t>
      </w:r>
    </w:p>
    <w:p w14:paraId="1D662991"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4.</w:t>
      </w:r>
      <w:r w:rsidRPr="009C4193">
        <w:tab/>
      </w:r>
      <w:r w:rsidRPr="009C4193">
        <w:rPr>
          <w:bCs/>
          <w:szCs w:val="22"/>
        </w:rPr>
        <w:t>Възможни нежелани реакции</w:t>
      </w:r>
    </w:p>
    <w:p w14:paraId="1D662992"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5.</w:t>
      </w:r>
      <w:r w:rsidRPr="009C4193">
        <w:tab/>
      </w:r>
      <w:r w:rsidRPr="009C4193">
        <w:rPr>
          <w:bCs/>
          <w:szCs w:val="22"/>
        </w:rPr>
        <w:t xml:space="preserve">Как да съхранявате </w:t>
      </w:r>
      <w:r w:rsidRPr="009C4193">
        <w:rPr>
          <w:szCs w:val="22"/>
        </w:rPr>
        <w:t>NovoRapid</w:t>
      </w:r>
    </w:p>
    <w:p w14:paraId="1D662993" w14:textId="77777777" w:rsidR="008B6DA6" w:rsidRPr="009C4193" w:rsidRDefault="008B6DA6" w:rsidP="002C7962">
      <w:pPr>
        <w:widowControl w:val="0"/>
        <w:suppressAutoHyphens w:val="0"/>
        <w:autoSpaceDE w:val="0"/>
        <w:autoSpaceDN w:val="0"/>
        <w:adjustRightInd w:val="0"/>
        <w:rPr>
          <w:sz w:val="20"/>
          <w:szCs w:val="20"/>
        </w:rPr>
      </w:pPr>
      <w:r w:rsidRPr="009C4193">
        <w:rPr>
          <w:bCs/>
          <w:szCs w:val="22"/>
        </w:rPr>
        <w:t>6.</w:t>
      </w:r>
      <w:r w:rsidRPr="009C4193">
        <w:tab/>
      </w:r>
      <w:r w:rsidR="00857083">
        <w:rPr>
          <w:snapToGrid w:val="0"/>
        </w:rPr>
        <w:t>Съдържание на опаковката и д</w:t>
      </w:r>
      <w:r w:rsidRPr="009C4193">
        <w:rPr>
          <w:bCs/>
          <w:szCs w:val="22"/>
        </w:rPr>
        <w:t>опълнителна информация</w:t>
      </w:r>
    </w:p>
    <w:p w14:paraId="1D662994" w14:textId="77777777" w:rsidR="000A5048" w:rsidRPr="009C4193" w:rsidRDefault="000A5048" w:rsidP="002C7962">
      <w:pPr>
        <w:widowControl w:val="0"/>
        <w:suppressAutoHyphens w:val="0"/>
        <w:outlineLvl w:val="0"/>
        <w:rPr>
          <w:b/>
          <w:bCs/>
          <w:noProof w:val="0"/>
          <w:kern w:val="32"/>
          <w:szCs w:val="22"/>
        </w:rPr>
      </w:pPr>
    </w:p>
    <w:p w14:paraId="1D662995" w14:textId="77777777" w:rsidR="000A5048" w:rsidRPr="009C4193" w:rsidRDefault="000A5048" w:rsidP="002C7962">
      <w:pPr>
        <w:widowControl w:val="0"/>
        <w:suppressAutoHyphens w:val="0"/>
        <w:outlineLvl w:val="0"/>
        <w:rPr>
          <w:b/>
          <w:bCs/>
          <w:noProof w:val="0"/>
          <w:kern w:val="32"/>
          <w:szCs w:val="22"/>
        </w:rPr>
      </w:pPr>
    </w:p>
    <w:p w14:paraId="1D662996" w14:textId="43C03DB7" w:rsidR="000A5048" w:rsidRPr="009C4193" w:rsidRDefault="000A5048" w:rsidP="002C7962">
      <w:pPr>
        <w:widowControl w:val="0"/>
        <w:suppressAutoHyphens w:val="0"/>
        <w:ind w:left="567" w:hanging="567"/>
        <w:outlineLvl w:val="0"/>
        <w:rPr>
          <w:b/>
          <w:bCs/>
          <w:szCs w:val="22"/>
        </w:rPr>
      </w:pPr>
      <w:r w:rsidRPr="009C4193">
        <w:rPr>
          <w:b/>
          <w:bCs/>
          <w:kern w:val="32"/>
          <w:szCs w:val="22"/>
        </w:rPr>
        <w:t>1.</w:t>
      </w:r>
      <w:r w:rsidRPr="009C4193">
        <w:rPr>
          <w:b/>
          <w:bCs/>
          <w:kern w:val="32"/>
          <w:szCs w:val="22"/>
        </w:rPr>
        <w:tab/>
      </w:r>
      <w:r w:rsidR="00857083" w:rsidRPr="009C4193">
        <w:rPr>
          <w:b/>
        </w:rPr>
        <w:t xml:space="preserve">Какво представлява </w:t>
      </w:r>
      <w:r w:rsidR="00857083" w:rsidRPr="00857083">
        <w:rPr>
          <w:b/>
          <w:bCs/>
          <w:szCs w:val="22"/>
        </w:rPr>
        <w:t>NovoRapid</w:t>
      </w:r>
      <w:r w:rsidR="00857083" w:rsidRPr="009C4193">
        <w:rPr>
          <w:b/>
        </w:rPr>
        <w:t xml:space="preserve"> и за какво се използва</w:t>
      </w:r>
      <w:r w:rsidR="00CB3CBE">
        <w:rPr>
          <w:b/>
        </w:rPr>
        <w:fldChar w:fldCharType="begin"/>
      </w:r>
      <w:r w:rsidR="00CB3CBE">
        <w:rPr>
          <w:b/>
        </w:rPr>
        <w:instrText xml:space="preserve"> DOCVARIABLE vault_nd_350174e2-bd6c-489a-b449-1e51ceebe8dd \* MERGEFORMAT </w:instrText>
      </w:r>
      <w:r w:rsidR="00CB3CBE">
        <w:rPr>
          <w:b/>
        </w:rPr>
        <w:fldChar w:fldCharType="separate"/>
      </w:r>
      <w:r w:rsidR="00CB3CBE">
        <w:rPr>
          <w:b/>
        </w:rPr>
        <w:t xml:space="preserve"> </w:t>
      </w:r>
      <w:r w:rsidR="00CB3CBE">
        <w:rPr>
          <w:b/>
        </w:rPr>
        <w:fldChar w:fldCharType="end"/>
      </w:r>
    </w:p>
    <w:p w14:paraId="1D662997" w14:textId="77777777" w:rsidR="000A5048" w:rsidRPr="009C4193" w:rsidRDefault="000A5048" w:rsidP="002C7962">
      <w:pPr>
        <w:widowControl w:val="0"/>
        <w:suppressAutoHyphens w:val="0"/>
        <w:ind w:left="567" w:hanging="567"/>
        <w:outlineLvl w:val="0"/>
        <w:rPr>
          <w:b/>
          <w:bCs/>
          <w:szCs w:val="22"/>
        </w:rPr>
      </w:pPr>
    </w:p>
    <w:p w14:paraId="1D662998" w14:textId="77777777" w:rsidR="000A5048" w:rsidRPr="009C4193" w:rsidRDefault="000A5048" w:rsidP="002C7962">
      <w:pPr>
        <w:widowControl w:val="0"/>
        <w:suppressAutoHyphens w:val="0"/>
        <w:rPr>
          <w:szCs w:val="22"/>
        </w:rPr>
      </w:pPr>
      <w:r w:rsidRPr="009C4193">
        <w:rPr>
          <w:szCs w:val="22"/>
        </w:rPr>
        <w:t>NovoRapid e</w:t>
      </w:r>
      <w:r w:rsidRPr="009C4193">
        <w:rPr>
          <w:b/>
          <w:szCs w:val="22"/>
        </w:rPr>
        <w:t xml:space="preserve"> </w:t>
      </w:r>
      <w:r w:rsidRPr="009C4193">
        <w:rPr>
          <w:noProof w:val="0"/>
          <w:szCs w:val="22"/>
        </w:rPr>
        <w:t>модерен</w:t>
      </w:r>
      <w:r w:rsidRPr="009C4193">
        <w:rPr>
          <w:szCs w:val="22"/>
        </w:rPr>
        <w:t xml:space="preserve"> инсулин (инсулинов аналог) с бързодействащ ефект. Модерните инсулин</w:t>
      </w:r>
      <w:r w:rsidR="00857083">
        <w:rPr>
          <w:szCs w:val="22"/>
        </w:rPr>
        <w:t>ов</w:t>
      </w:r>
      <w:r w:rsidR="00857083" w:rsidRPr="009C4193">
        <w:rPr>
          <w:szCs w:val="22"/>
        </w:rPr>
        <w:t xml:space="preserve">и </w:t>
      </w:r>
      <w:r w:rsidR="00857083">
        <w:rPr>
          <w:szCs w:val="22"/>
        </w:rPr>
        <w:t>продукти</w:t>
      </w:r>
      <w:r w:rsidRPr="009C4193">
        <w:rPr>
          <w:szCs w:val="22"/>
        </w:rPr>
        <w:t xml:space="preserve"> са </w:t>
      </w:r>
      <w:r w:rsidRPr="009C4193">
        <w:rPr>
          <w:noProof w:val="0"/>
          <w:szCs w:val="22"/>
        </w:rPr>
        <w:t>подобрени</w:t>
      </w:r>
      <w:r w:rsidRPr="009C4193">
        <w:rPr>
          <w:szCs w:val="22"/>
        </w:rPr>
        <w:t xml:space="preserve"> версии на човешкия инсулин.</w:t>
      </w:r>
    </w:p>
    <w:p w14:paraId="1D662999" w14:textId="77777777" w:rsidR="00857083" w:rsidRDefault="00857083" w:rsidP="00857083">
      <w:pPr>
        <w:widowControl w:val="0"/>
        <w:suppressAutoHyphens w:val="0"/>
        <w:rPr>
          <w:szCs w:val="22"/>
        </w:rPr>
      </w:pPr>
    </w:p>
    <w:p w14:paraId="1D66299A" w14:textId="77777777" w:rsidR="00857083" w:rsidRDefault="00857083" w:rsidP="00857083">
      <w:pPr>
        <w:widowControl w:val="0"/>
        <w:suppressAutoHyphens w:val="0"/>
        <w:rPr>
          <w:noProof w:val="0"/>
          <w:szCs w:val="22"/>
        </w:rPr>
      </w:pPr>
      <w:r w:rsidRPr="00A42363">
        <w:rPr>
          <w:noProof w:val="0"/>
          <w:szCs w:val="22"/>
        </w:rPr>
        <w:t xml:space="preserve">NovoRapid </w:t>
      </w:r>
      <w:r w:rsidRPr="007A1899">
        <w:rPr>
          <w:szCs w:val="22"/>
          <w:lang w:val="ru-RU"/>
        </w:rPr>
        <w:t>се използва</w:t>
      </w:r>
      <w:r w:rsidRPr="007F7BAE">
        <w:rPr>
          <w:b/>
          <w:noProof w:val="0"/>
          <w:szCs w:val="22"/>
        </w:rPr>
        <w:t xml:space="preserve"> </w:t>
      </w:r>
      <w:r w:rsidRPr="007A1899">
        <w:rPr>
          <w:noProof w:val="0"/>
          <w:szCs w:val="22"/>
        </w:rPr>
        <w:t xml:space="preserve">за </w:t>
      </w:r>
      <w:r>
        <w:rPr>
          <w:szCs w:val="22"/>
          <w:lang w:val="ru-RU"/>
        </w:rPr>
        <w:t>намаляване на високото ниво на кръвната захар</w:t>
      </w:r>
      <w:r w:rsidRPr="00AA423F">
        <w:rPr>
          <w:szCs w:val="22"/>
          <w:lang w:val="ru-RU"/>
        </w:rPr>
        <w:t xml:space="preserve"> </w:t>
      </w:r>
      <w:r w:rsidRPr="007A1899">
        <w:rPr>
          <w:szCs w:val="22"/>
          <w:lang w:val="ru-RU"/>
        </w:rPr>
        <w:t xml:space="preserve">при възрастни, юноши </w:t>
      </w:r>
      <w:r>
        <w:rPr>
          <w:szCs w:val="22"/>
          <w:lang w:val="ru-RU"/>
        </w:rPr>
        <w:t xml:space="preserve">и </w:t>
      </w:r>
      <w:r w:rsidRPr="007A1899">
        <w:rPr>
          <w:szCs w:val="22"/>
          <w:lang w:val="ru-RU"/>
        </w:rPr>
        <w:t xml:space="preserve">деца на възраст </w:t>
      </w:r>
      <w:r w:rsidRPr="00F35FFE">
        <w:rPr>
          <w:szCs w:val="22"/>
          <w:lang w:val="ru-RU"/>
        </w:rPr>
        <w:t xml:space="preserve">на и над </w:t>
      </w:r>
      <w:r w:rsidR="00D6712E">
        <w:rPr>
          <w:szCs w:val="22"/>
          <w:lang w:val="ru-RU"/>
        </w:rPr>
        <w:t>1</w:t>
      </w:r>
      <w:r w:rsidRPr="00F35FFE">
        <w:rPr>
          <w:szCs w:val="22"/>
        </w:rPr>
        <w:t> </w:t>
      </w:r>
      <w:r w:rsidRPr="00F35FFE">
        <w:rPr>
          <w:szCs w:val="22"/>
          <w:lang w:val="ru-RU"/>
        </w:rPr>
        <w:t>годин</w:t>
      </w:r>
      <w:r w:rsidR="00D6712E">
        <w:rPr>
          <w:szCs w:val="22"/>
          <w:lang w:val="ru-RU"/>
        </w:rPr>
        <w:t>а</w:t>
      </w:r>
      <w:r w:rsidRPr="00F40F6C">
        <w:rPr>
          <w:szCs w:val="22"/>
          <w:lang w:val="ru-RU"/>
        </w:rPr>
        <w:t xml:space="preserve"> </w:t>
      </w:r>
      <w:r>
        <w:rPr>
          <w:szCs w:val="22"/>
          <w:lang w:val="ru-RU"/>
        </w:rPr>
        <w:t>с</w:t>
      </w:r>
      <w:r>
        <w:rPr>
          <w:szCs w:val="22"/>
        </w:rPr>
        <w:t>ъс захарен диабет</w:t>
      </w:r>
      <w:r>
        <w:rPr>
          <w:szCs w:val="22"/>
          <w:lang w:val="ru-RU"/>
        </w:rPr>
        <w:t xml:space="preserve"> (диабет)</w:t>
      </w:r>
      <w:r w:rsidRPr="00F35FFE">
        <w:rPr>
          <w:noProof w:val="0"/>
          <w:szCs w:val="22"/>
        </w:rPr>
        <w:t xml:space="preserve">. </w:t>
      </w:r>
      <w:r>
        <w:rPr>
          <w:noProof w:val="0"/>
          <w:szCs w:val="22"/>
        </w:rPr>
        <w:t>Д</w:t>
      </w:r>
      <w:r w:rsidRPr="00F35FFE">
        <w:rPr>
          <w:noProof w:val="0"/>
          <w:szCs w:val="22"/>
        </w:rPr>
        <w:t>иабет</w:t>
      </w:r>
      <w:r>
        <w:rPr>
          <w:noProof w:val="0"/>
          <w:szCs w:val="22"/>
        </w:rPr>
        <w:t>ът</w:t>
      </w:r>
      <w:r w:rsidRPr="00F35FFE">
        <w:rPr>
          <w:noProof w:val="0"/>
          <w:szCs w:val="22"/>
        </w:rPr>
        <w:t xml:space="preserve"> е заболяване, при което организмът Ви не произвежда</w:t>
      </w:r>
      <w:r>
        <w:rPr>
          <w:noProof w:val="0"/>
          <w:szCs w:val="22"/>
        </w:rPr>
        <w:t xml:space="preserve"> достатъчно инсулин, за да контролира нивото на кръвната Ви захар.</w:t>
      </w:r>
      <w:r w:rsidRPr="00F40F6C">
        <w:rPr>
          <w:noProof w:val="0"/>
          <w:szCs w:val="22"/>
        </w:rPr>
        <w:t xml:space="preserve"> </w:t>
      </w:r>
      <w:r>
        <w:rPr>
          <w:noProof w:val="0"/>
          <w:szCs w:val="22"/>
        </w:rPr>
        <w:t xml:space="preserve">Лечението с </w:t>
      </w:r>
      <w:r w:rsidRPr="00A42363">
        <w:rPr>
          <w:noProof w:val="0"/>
          <w:szCs w:val="22"/>
        </w:rPr>
        <w:t xml:space="preserve">NovoRapid </w:t>
      </w:r>
      <w:r>
        <w:rPr>
          <w:noProof w:val="0"/>
          <w:szCs w:val="22"/>
        </w:rPr>
        <w:t>помага за предотвратяване на усложнения</w:t>
      </w:r>
      <w:r w:rsidR="000C2254">
        <w:rPr>
          <w:noProof w:val="0"/>
          <w:szCs w:val="22"/>
        </w:rPr>
        <w:t>та</w:t>
      </w:r>
      <w:r>
        <w:rPr>
          <w:noProof w:val="0"/>
          <w:szCs w:val="22"/>
        </w:rPr>
        <w:t xml:space="preserve"> от диабет</w:t>
      </w:r>
      <w:r w:rsidR="000C2254">
        <w:rPr>
          <w:noProof w:val="0"/>
          <w:szCs w:val="22"/>
        </w:rPr>
        <w:t>а</w:t>
      </w:r>
      <w:r>
        <w:rPr>
          <w:noProof w:val="0"/>
          <w:szCs w:val="22"/>
        </w:rPr>
        <w:t>.</w:t>
      </w:r>
    </w:p>
    <w:p w14:paraId="1D66299B" w14:textId="77777777" w:rsidR="000A5048" w:rsidRPr="009C4193" w:rsidRDefault="000A5048" w:rsidP="002C7962">
      <w:pPr>
        <w:widowControl w:val="0"/>
        <w:suppressAutoHyphens w:val="0"/>
        <w:rPr>
          <w:noProof w:val="0"/>
          <w:szCs w:val="22"/>
        </w:rPr>
      </w:pPr>
    </w:p>
    <w:p w14:paraId="1D66299C" w14:textId="77777777" w:rsidR="00857083" w:rsidRPr="009C4193" w:rsidRDefault="000A5048" w:rsidP="00857083">
      <w:pPr>
        <w:widowControl w:val="0"/>
        <w:suppressAutoHyphens w:val="0"/>
        <w:rPr>
          <w:szCs w:val="22"/>
        </w:rPr>
      </w:pPr>
      <w:r w:rsidRPr="009C4193">
        <w:rPr>
          <w:noProof w:val="0"/>
          <w:szCs w:val="22"/>
        </w:rPr>
        <w:t>NovoRapid</w:t>
      </w:r>
      <w:r w:rsidRPr="009C4193">
        <w:rPr>
          <w:szCs w:val="22"/>
        </w:rPr>
        <w:t xml:space="preserve"> ще започне да </w:t>
      </w:r>
      <w:r w:rsidRPr="009C4193">
        <w:rPr>
          <w:noProof w:val="0"/>
          <w:szCs w:val="22"/>
        </w:rPr>
        <w:t>намалява</w:t>
      </w:r>
      <w:r w:rsidRPr="009C4193">
        <w:rPr>
          <w:szCs w:val="22"/>
        </w:rPr>
        <w:t xml:space="preserve"> кръвната Ви захар 10–20 минути след инжектиране максимал</w:t>
      </w:r>
      <w:r w:rsidR="00704659">
        <w:rPr>
          <w:szCs w:val="22"/>
        </w:rPr>
        <w:t>ният му</w:t>
      </w:r>
      <w:r w:rsidRPr="009C4193">
        <w:rPr>
          <w:szCs w:val="22"/>
        </w:rPr>
        <w:t xml:space="preserve"> ефект </w:t>
      </w:r>
      <w:r w:rsidR="00704659">
        <w:rPr>
          <w:szCs w:val="22"/>
        </w:rPr>
        <w:t xml:space="preserve">се изявява </w:t>
      </w:r>
      <w:r w:rsidRPr="009C4193">
        <w:rPr>
          <w:szCs w:val="22"/>
        </w:rPr>
        <w:t xml:space="preserve">между 1 и 3 часа </w:t>
      </w:r>
      <w:r w:rsidR="00857083">
        <w:rPr>
          <w:szCs w:val="22"/>
        </w:rPr>
        <w:t xml:space="preserve">след инжектиране </w:t>
      </w:r>
      <w:r w:rsidRPr="009C4193">
        <w:rPr>
          <w:szCs w:val="22"/>
        </w:rPr>
        <w:t xml:space="preserve">и действието му продължава 3–5 часа. Поради кратката си продължителност на </w:t>
      </w:r>
      <w:r w:rsidRPr="009C4193">
        <w:rPr>
          <w:noProof w:val="0"/>
          <w:szCs w:val="22"/>
        </w:rPr>
        <w:t>действие</w:t>
      </w:r>
      <w:r w:rsidRPr="009C4193">
        <w:rPr>
          <w:szCs w:val="22"/>
        </w:rPr>
        <w:t xml:space="preserve">, NovoRapid </w:t>
      </w:r>
      <w:r w:rsidR="00704659">
        <w:rPr>
          <w:szCs w:val="22"/>
        </w:rPr>
        <w:t xml:space="preserve">обикновено </w:t>
      </w:r>
      <w:r w:rsidRPr="009C4193">
        <w:rPr>
          <w:szCs w:val="22"/>
        </w:rPr>
        <w:t>трябва да се прилага в комбинация с интермедиерни или дългодействащи инсулинови продукти.</w:t>
      </w:r>
    </w:p>
    <w:p w14:paraId="1D66299D" w14:textId="77777777" w:rsidR="000A5048" w:rsidRPr="009C4193" w:rsidRDefault="000A5048" w:rsidP="002C7962">
      <w:pPr>
        <w:widowControl w:val="0"/>
        <w:suppressAutoHyphens w:val="0"/>
        <w:rPr>
          <w:szCs w:val="22"/>
        </w:rPr>
      </w:pPr>
    </w:p>
    <w:p w14:paraId="1D66299E" w14:textId="77777777" w:rsidR="000A5048" w:rsidRPr="009C4193" w:rsidRDefault="000A5048" w:rsidP="002C7962">
      <w:pPr>
        <w:widowControl w:val="0"/>
        <w:suppressAutoHyphens w:val="0"/>
        <w:rPr>
          <w:szCs w:val="22"/>
        </w:rPr>
      </w:pPr>
    </w:p>
    <w:p w14:paraId="1D66299F" w14:textId="24CF5DB8" w:rsidR="000A5048" w:rsidRPr="009C4193" w:rsidRDefault="000A5048" w:rsidP="002C7962">
      <w:pPr>
        <w:widowControl w:val="0"/>
        <w:suppressAutoHyphens w:val="0"/>
        <w:ind w:left="567" w:hanging="567"/>
        <w:outlineLvl w:val="0"/>
        <w:rPr>
          <w:b/>
          <w:bCs/>
          <w:szCs w:val="22"/>
        </w:rPr>
      </w:pPr>
      <w:r w:rsidRPr="009C4193">
        <w:rPr>
          <w:b/>
          <w:bCs/>
          <w:szCs w:val="22"/>
        </w:rPr>
        <w:t>2.</w:t>
      </w:r>
      <w:r w:rsidRPr="009C4193">
        <w:rPr>
          <w:b/>
          <w:bCs/>
          <w:szCs w:val="22"/>
        </w:rPr>
        <w:tab/>
      </w:r>
      <w:r w:rsidR="00857083" w:rsidRPr="00857083">
        <w:rPr>
          <w:b/>
          <w:szCs w:val="22"/>
        </w:rPr>
        <w:t>Какво трябва да знаете, преди да използвате NovoRapid</w:t>
      </w:r>
      <w:r w:rsidR="00CB3CBE">
        <w:rPr>
          <w:b/>
          <w:szCs w:val="22"/>
        </w:rPr>
        <w:fldChar w:fldCharType="begin"/>
      </w:r>
      <w:r w:rsidR="00CB3CBE">
        <w:rPr>
          <w:b/>
          <w:szCs w:val="22"/>
        </w:rPr>
        <w:instrText xml:space="preserve"> DOCVARIABLE vault_nd_f3764f14-168c-49bb-b3b5-68d92913d441 \* MERGEFORMAT </w:instrText>
      </w:r>
      <w:r w:rsidR="00CB3CBE">
        <w:rPr>
          <w:b/>
          <w:szCs w:val="22"/>
        </w:rPr>
        <w:fldChar w:fldCharType="separate"/>
      </w:r>
      <w:r w:rsidR="00CB3CBE">
        <w:rPr>
          <w:b/>
          <w:szCs w:val="22"/>
        </w:rPr>
        <w:t xml:space="preserve"> </w:t>
      </w:r>
      <w:r w:rsidR="00CB3CBE">
        <w:rPr>
          <w:b/>
          <w:szCs w:val="22"/>
        </w:rPr>
        <w:fldChar w:fldCharType="end"/>
      </w:r>
    </w:p>
    <w:p w14:paraId="1D6629A0" w14:textId="77777777" w:rsidR="000A5048" w:rsidRPr="009C4193" w:rsidRDefault="000A5048" w:rsidP="002C7962">
      <w:pPr>
        <w:widowControl w:val="0"/>
        <w:suppressAutoHyphens w:val="0"/>
        <w:outlineLvl w:val="0"/>
        <w:rPr>
          <w:b/>
          <w:bCs/>
          <w:noProof w:val="0"/>
          <w:kern w:val="32"/>
          <w:szCs w:val="22"/>
        </w:rPr>
      </w:pPr>
    </w:p>
    <w:p w14:paraId="1D6629A1" w14:textId="77777777" w:rsidR="000A5048" w:rsidRPr="009C4193" w:rsidRDefault="000A5048" w:rsidP="002C7962">
      <w:pPr>
        <w:widowControl w:val="0"/>
        <w:suppressAutoHyphens w:val="0"/>
        <w:rPr>
          <w:b/>
          <w:noProof w:val="0"/>
          <w:szCs w:val="22"/>
        </w:rPr>
      </w:pPr>
      <w:r w:rsidRPr="009C4193">
        <w:rPr>
          <w:b/>
          <w:szCs w:val="22"/>
        </w:rPr>
        <w:t>Не използвайте NovoRapid</w:t>
      </w:r>
    </w:p>
    <w:p w14:paraId="1D6629A2" w14:textId="77777777" w:rsidR="000A5048" w:rsidRPr="009C4193" w:rsidRDefault="000A5048" w:rsidP="002C7962">
      <w:pPr>
        <w:widowControl w:val="0"/>
        <w:suppressAutoHyphens w:val="0"/>
        <w:rPr>
          <w:szCs w:val="22"/>
        </w:rPr>
      </w:pPr>
    </w:p>
    <w:p w14:paraId="1D6629A3" w14:textId="77777777" w:rsidR="000A5048" w:rsidRPr="009C4193" w:rsidRDefault="000A5048" w:rsidP="002C7962">
      <w:pPr>
        <w:widowControl w:val="0"/>
        <w:suppressAutoHyphens w:val="0"/>
        <w:ind w:left="567" w:hanging="567"/>
      </w:pPr>
      <w:r w:rsidRPr="009C4193">
        <w:rPr>
          <w:b/>
          <w:bCs/>
        </w:rPr>
        <w:t>►</w:t>
      </w:r>
      <w:r w:rsidRPr="009C4193">
        <w:rPr>
          <w:b/>
          <w:bCs/>
        </w:rPr>
        <w:tab/>
      </w:r>
      <w:r w:rsidRPr="009C4193">
        <w:rPr>
          <w:bCs/>
          <w:noProof w:val="0"/>
        </w:rPr>
        <w:t>Ако</w:t>
      </w:r>
      <w:r w:rsidRPr="009C4193">
        <w:rPr>
          <w:bCs/>
        </w:rPr>
        <w:t xml:space="preserve"> сте алергични </w:t>
      </w:r>
      <w:r w:rsidRPr="009C4193">
        <w:rPr>
          <w:noProof w:val="0"/>
        </w:rPr>
        <w:t>към</w:t>
      </w:r>
      <w:r w:rsidRPr="009C4193">
        <w:t xml:space="preserve"> инсулин аспарт или някоя от </w:t>
      </w:r>
      <w:r w:rsidR="00704659">
        <w:t>другите</w:t>
      </w:r>
      <w:r w:rsidR="00704659" w:rsidRPr="009C4193">
        <w:t xml:space="preserve"> </w:t>
      </w:r>
      <w:r w:rsidRPr="009C4193">
        <w:t xml:space="preserve">съставки </w:t>
      </w:r>
      <w:r w:rsidR="00857083" w:rsidRPr="00857083">
        <w:t xml:space="preserve">в това лекарство </w:t>
      </w:r>
      <w:r w:rsidRPr="009C4193">
        <w:t xml:space="preserve">(вижте точка </w:t>
      </w:r>
      <w:r w:rsidRPr="00A1396B">
        <w:rPr>
          <w:iCs/>
          <w:noProof w:val="0"/>
        </w:rPr>
        <w:t>6</w:t>
      </w:r>
      <w:r w:rsidRPr="00A1396B">
        <w:rPr>
          <w:iCs/>
        </w:rPr>
        <w:t xml:space="preserve">. </w:t>
      </w:r>
      <w:r w:rsidR="00857083" w:rsidRPr="00857083">
        <w:rPr>
          <w:iCs/>
          <w:noProof w:val="0"/>
        </w:rPr>
        <w:t>Съдържание на опаковката и допълнителна информация</w:t>
      </w:r>
      <w:r w:rsidRPr="009C4193">
        <w:t xml:space="preserve">). </w:t>
      </w:r>
    </w:p>
    <w:p w14:paraId="1D6629A4" w14:textId="77777777" w:rsidR="00A84D07" w:rsidRPr="009C4193" w:rsidRDefault="00A84D07" w:rsidP="00A84D07">
      <w:pPr>
        <w:widowControl w:val="0"/>
        <w:suppressAutoHyphens w:val="0"/>
        <w:ind w:left="567" w:hanging="567"/>
        <w:rPr>
          <w:szCs w:val="22"/>
        </w:rPr>
      </w:pPr>
      <w:r w:rsidRPr="009C4193">
        <w:t>►</w:t>
      </w:r>
      <w:r w:rsidRPr="009C4193">
        <w:tab/>
      </w:r>
      <w:r w:rsidRPr="009C4193">
        <w:rPr>
          <w:bCs/>
        </w:rPr>
        <w:t>Ако подозирате</w:t>
      </w:r>
      <w:r>
        <w:rPr>
          <w:bCs/>
        </w:rPr>
        <w:t>, че получавате</w:t>
      </w:r>
      <w:r w:rsidRPr="009C4193">
        <w:rPr>
          <w:bCs/>
        </w:rPr>
        <w:t xml:space="preserve"> хипогликемия</w:t>
      </w:r>
      <w:r w:rsidRPr="009C4193">
        <w:t xml:space="preserve"> (понижена кръвна захар) (вижте </w:t>
      </w:r>
      <w:r>
        <w:t xml:space="preserve">а) </w:t>
      </w:r>
      <w:r w:rsidRPr="00702F4B">
        <w:t>Резюме на сериозните и много чести нежелани реакции в</w:t>
      </w:r>
      <w:r>
        <w:t xml:space="preserve"> </w:t>
      </w:r>
      <w:r w:rsidRPr="009C4193">
        <w:t xml:space="preserve">точка </w:t>
      </w:r>
      <w:r w:rsidRPr="00A1396B">
        <w:rPr>
          <w:iCs/>
        </w:rPr>
        <w:t>4</w:t>
      </w:r>
      <w:r w:rsidRPr="009C4193">
        <w:rPr>
          <w:iCs/>
        </w:rPr>
        <w:t>).</w:t>
      </w:r>
    </w:p>
    <w:p w14:paraId="1D6629A5" w14:textId="77777777" w:rsidR="00925AF5" w:rsidRPr="009C4193" w:rsidRDefault="00925AF5" w:rsidP="002C7962">
      <w:pPr>
        <w:widowControl w:val="0"/>
        <w:suppressAutoHyphens w:val="0"/>
        <w:ind w:left="567" w:hanging="567"/>
      </w:pPr>
      <w:r w:rsidRPr="009C4193">
        <w:t>►</w:t>
      </w:r>
      <w:r w:rsidRPr="009C4193">
        <w:tab/>
        <w:t>Ако FlexPen e изпускан, повреден или смачкан</w:t>
      </w:r>
      <w:r w:rsidR="00857083">
        <w:t>.</w:t>
      </w:r>
    </w:p>
    <w:p w14:paraId="1D6629A6" w14:textId="77777777" w:rsidR="000A5048" w:rsidRPr="009C4193" w:rsidRDefault="000A5048" w:rsidP="002C7962">
      <w:pPr>
        <w:widowControl w:val="0"/>
        <w:suppressAutoHyphens w:val="0"/>
        <w:ind w:left="567" w:hanging="567"/>
        <w:rPr>
          <w:noProof w:val="0"/>
        </w:rPr>
      </w:pPr>
      <w:r w:rsidRPr="009C4193">
        <w:t>►</w:t>
      </w:r>
      <w:r w:rsidRPr="009C4193">
        <w:tab/>
        <w:t xml:space="preserve">Ако е съхраняван </w:t>
      </w:r>
      <w:r w:rsidRPr="009C4193">
        <w:rPr>
          <w:noProof w:val="0"/>
        </w:rPr>
        <w:t>неправилно</w:t>
      </w:r>
      <w:r w:rsidRPr="009C4193">
        <w:t xml:space="preserve"> или е замръзвал (вижте точка </w:t>
      </w:r>
      <w:r w:rsidRPr="00A1396B">
        <w:t xml:space="preserve">5. Как да съхранявате </w:t>
      </w:r>
      <w:r w:rsidRPr="00A1396B">
        <w:rPr>
          <w:szCs w:val="22"/>
        </w:rPr>
        <w:lastRenderedPageBreak/>
        <w:t>NovoRapid</w:t>
      </w:r>
      <w:r w:rsidRPr="009C4193">
        <w:t>)</w:t>
      </w:r>
    </w:p>
    <w:p w14:paraId="1D6629A7" w14:textId="77777777" w:rsidR="00BE04BF" w:rsidRPr="00063763" w:rsidRDefault="00BE04BF" w:rsidP="00BE04BF">
      <w:pPr>
        <w:widowControl w:val="0"/>
        <w:numPr>
          <w:ilvl w:val="12"/>
          <w:numId w:val="0"/>
        </w:numPr>
        <w:suppressAutoHyphens w:val="0"/>
        <w:ind w:right="-2"/>
      </w:pPr>
      <w:r w:rsidRPr="00063763">
        <w:t>►</w:t>
      </w:r>
      <w:r w:rsidRPr="00063763">
        <w:tab/>
        <w:t>Ако инсулинът не изглежда бистър и безцветен.</w:t>
      </w:r>
    </w:p>
    <w:p w14:paraId="1D6629A8" w14:textId="77777777" w:rsidR="00857083" w:rsidRDefault="00857083" w:rsidP="00857083">
      <w:pPr>
        <w:widowControl w:val="0"/>
        <w:numPr>
          <w:ilvl w:val="12"/>
          <w:numId w:val="0"/>
        </w:numPr>
        <w:suppressAutoHyphens w:val="0"/>
        <w:ind w:right="-2"/>
        <w:rPr>
          <w:szCs w:val="22"/>
        </w:rPr>
      </w:pPr>
    </w:p>
    <w:p w14:paraId="1D6629A9" w14:textId="77777777" w:rsidR="00857083" w:rsidRDefault="00857083" w:rsidP="00857083">
      <w:pPr>
        <w:widowControl w:val="0"/>
        <w:numPr>
          <w:ilvl w:val="12"/>
          <w:numId w:val="0"/>
        </w:numPr>
        <w:suppressAutoHyphens w:val="0"/>
        <w:ind w:right="-2"/>
      </w:pPr>
      <w:r>
        <w:rPr>
          <w:lang w:val="ru-RU"/>
        </w:rPr>
        <w:t xml:space="preserve">Ако някое от тези обстоятелства се отнася за Вас, не използвайте </w:t>
      </w:r>
      <w:r w:rsidRPr="00E21FE5">
        <w:rPr>
          <w:noProof w:val="0"/>
          <w:szCs w:val="22"/>
        </w:rPr>
        <w:t>NovoRapid</w:t>
      </w:r>
      <w:r>
        <w:t>. Посъветвайте се с Вашия лекар, медицинска сестра или фармацевт.</w:t>
      </w:r>
    </w:p>
    <w:p w14:paraId="1D6629AA" w14:textId="77777777" w:rsidR="000A5048" w:rsidRPr="009C4193" w:rsidRDefault="000A5048" w:rsidP="002C7962">
      <w:pPr>
        <w:widowControl w:val="0"/>
        <w:numPr>
          <w:ilvl w:val="12"/>
          <w:numId w:val="0"/>
        </w:numPr>
        <w:suppressAutoHyphens w:val="0"/>
        <w:ind w:right="-2"/>
        <w:rPr>
          <w:szCs w:val="22"/>
        </w:rPr>
      </w:pPr>
    </w:p>
    <w:p w14:paraId="1D6629AB" w14:textId="77777777" w:rsidR="000A5048" w:rsidRPr="009C4193" w:rsidRDefault="000A5048" w:rsidP="002C7962">
      <w:pPr>
        <w:widowControl w:val="0"/>
        <w:suppressAutoHyphens w:val="0"/>
        <w:rPr>
          <w:b/>
          <w:szCs w:val="22"/>
        </w:rPr>
      </w:pPr>
      <w:r w:rsidRPr="009C4193">
        <w:rPr>
          <w:b/>
          <w:szCs w:val="22"/>
        </w:rPr>
        <w:t>Преди да използвате NovoRapid</w:t>
      </w:r>
    </w:p>
    <w:p w14:paraId="1D6629AC" w14:textId="77777777" w:rsidR="000A5048" w:rsidRPr="009C4193" w:rsidRDefault="000A5048" w:rsidP="002C7962">
      <w:pPr>
        <w:widowControl w:val="0"/>
        <w:suppressAutoHyphens w:val="0"/>
        <w:rPr>
          <w:noProof w:val="0"/>
          <w:szCs w:val="22"/>
        </w:rPr>
      </w:pPr>
    </w:p>
    <w:p w14:paraId="1D6629AD" w14:textId="77777777" w:rsidR="000A5048" w:rsidRPr="009C4193" w:rsidRDefault="000A5048" w:rsidP="002C7962">
      <w:pPr>
        <w:widowControl w:val="0"/>
        <w:suppressAutoHyphens w:val="0"/>
        <w:ind w:left="567" w:hanging="567"/>
      </w:pPr>
      <w:r w:rsidRPr="009C4193">
        <w:t>►</w:t>
      </w:r>
      <w:r w:rsidRPr="009C4193">
        <w:tab/>
        <w:t>Проверете етикета, за да се уверите, че това е правилният тип инсулин</w:t>
      </w:r>
    </w:p>
    <w:p w14:paraId="1D6629AE" w14:textId="77777777" w:rsidR="00925AF5" w:rsidRPr="009C4193" w:rsidRDefault="00925AF5" w:rsidP="002C7962">
      <w:pPr>
        <w:widowControl w:val="0"/>
        <w:suppressAutoHyphens w:val="0"/>
        <w:ind w:left="567" w:hanging="567"/>
      </w:pPr>
      <w:r w:rsidRPr="009C4193">
        <w:t>►</w:t>
      </w:r>
      <w:r w:rsidRPr="009C4193">
        <w:tab/>
        <w:t>Винаги използвайте нова игла за всяка инжекция, за да предотвратите замърсяване.</w:t>
      </w:r>
    </w:p>
    <w:p w14:paraId="1D6629AF" w14:textId="77777777" w:rsidR="00857083" w:rsidRDefault="00857083" w:rsidP="00857083">
      <w:pPr>
        <w:ind w:left="567" w:hanging="567"/>
      </w:pPr>
      <w:r w:rsidRPr="00FB269B">
        <w:rPr>
          <w:lang w:val="ru-RU"/>
        </w:rPr>
        <w:t>►</w:t>
      </w:r>
      <w:r w:rsidRPr="00FB269B">
        <w:rPr>
          <w:lang w:val="ru-RU"/>
        </w:rPr>
        <w:tab/>
      </w:r>
      <w:r>
        <w:t xml:space="preserve">Иглите и </w:t>
      </w:r>
      <w:r w:rsidRPr="00E21FE5">
        <w:t xml:space="preserve">NovoRapid </w:t>
      </w:r>
      <w:r w:rsidRPr="00857083">
        <w:t>FlexPen</w:t>
      </w:r>
      <w:r w:rsidRPr="007F7BAE">
        <w:t xml:space="preserve"> </w:t>
      </w:r>
      <w:r>
        <w:t>н</w:t>
      </w:r>
      <w:r w:rsidRPr="007F7BAE">
        <w:t xml:space="preserve">е </w:t>
      </w:r>
      <w:r>
        <w:t xml:space="preserve">трябва да се </w:t>
      </w:r>
      <w:r w:rsidR="00A84D07">
        <w:t>споделят с</w:t>
      </w:r>
      <w:r>
        <w:t xml:space="preserve"> други лица</w:t>
      </w:r>
      <w:r w:rsidRPr="007F7BAE">
        <w:t>.</w:t>
      </w:r>
    </w:p>
    <w:p w14:paraId="1D6629B0" w14:textId="77777777" w:rsidR="002E0467" w:rsidRPr="00657743" w:rsidRDefault="002E0467" w:rsidP="002E0467">
      <w:pPr>
        <w:ind w:left="567" w:hanging="567"/>
      </w:pPr>
      <w:r w:rsidRPr="002E0467">
        <w:t>►</w:t>
      </w:r>
      <w:r w:rsidRPr="002E0467">
        <w:tab/>
        <w:t>NovoRapid FlexPen</w:t>
      </w:r>
      <w:r>
        <w:t xml:space="preserve"> </w:t>
      </w:r>
      <w:r w:rsidRPr="002E0467">
        <w:t>е под</w:t>
      </w:r>
      <w:r>
        <w:t>ходящ само за подкожни инжекции</w:t>
      </w:r>
      <w:r w:rsidRPr="002E0467">
        <w:t>. Говорете с Вашия лекар, ако трябва да си инжектирате инсулин чрез друг метод.</w:t>
      </w:r>
    </w:p>
    <w:p w14:paraId="1D6629B1" w14:textId="77777777" w:rsidR="000A5048" w:rsidRPr="009C4193" w:rsidRDefault="000A5048" w:rsidP="002C7962">
      <w:pPr>
        <w:widowControl w:val="0"/>
        <w:numPr>
          <w:ilvl w:val="12"/>
          <w:numId w:val="0"/>
        </w:numPr>
        <w:suppressAutoHyphens w:val="0"/>
        <w:ind w:right="-2"/>
        <w:rPr>
          <w:noProof w:val="0"/>
          <w:szCs w:val="22"/>
        </w:rPr>
      </w:pPr>
    </w:p>
    <w:p w14:paraId="1D6629B2" w14:textId="77777777" w:rsidR="004877DE" w:rsidRPr="009C4193" w:rsidRDefault="004877DE" w:rsidP="004877DE">
      <w:pPr>
        <w:widowControl w:val="0"/>
        <w:numPr>
          <w:ilvl w:val="12"/>
          <w:numId w:val="0"/>
        </w:numPr>
        <w:suppressAutoHyphens w:val="0"/>
        <w:ind w:right="-2"/>
        <w:rPr>
          <w:b/>
          <w:szCs w:val="22"/>
        </w:rPr>
      </w:pPr>
      <w:r>
        <w:rPr>
          <w:b/>
          <w:szCs w:val="22"/>
        </w:rPr>
        <w:t>Предупреждения и предпазни мерки</w:t>
      </w:r>
    </w:p>
    <w:p w14:paraId="1D6629B3" w14:textId="77777777" w:rsidR="004877DE" w:rsidRDefault="004877DE" w:rsidP="004877DE">
      <w:pPr>
        <w:widowControl w:val="0"/>
        <w:numPr>
          <w:ilvl w:val="12"/>
          <w:numId w:val="0"/>
        </w:numPr>
        <w:suppressAutoHyphens w:val="0"/>
        <w:ind w:right="-2"/>
        <w:rPr>
          <w:szCs w:val="22"/>
        </w:rPr>
      </w:pPr>
    </w:p>
    <w:p w14:paraId="1D6629B4" w14:textId="77777777" w:rsidR="004877DE" w:rsidRPr="007F7BAE" w:rsidRDefault="004877DE" w:rsidP="004877DE">
      <w:pPr>
        <w:widowControl w:val="0"/>
        <w:numPr>
          <w:ilvl w:val="12"/>
          <w:numId w:val="0"/>
        </w:numPr>
        <w:suppressAutoHyphens w:val="0"/>
        <w:rPr>
          <w:noProof w:val="0"/>
          <w:szCs w:val="22"/>
        </w:rPr>
      </w:pPr>
      <w:r>
        <w:t>Някои състояния и дейности могат да повлияят Вашата нужда от инсулин. Консултирайте се с Вашия лекар:</w:t>
      </w:r>
    </w:p>
    <w:p w14:paraId="1D6629B5" w14:textId="77777777" w:rsidR="000A5048" w:rsidRPr="009C4193" w:rsidRDefault="000A5048" w:rsidP="002C7962">
      <w:pPr>
        <w:widowControl w:val="0"/>
        <w:suppressAutoHyphens w:val="0"/>
        <w:ind w:left="567" w:hanging="567"/>
      </w:pPr>
      <w:r w:rsidRPr="009C4193">
        <w:t>►</w:t>
      </w:r>
      <w:r w:rsidRPr="009C4193">
        <w:tab/>
      </w:r>
      <w:r w:rsidRPr="009C4193">
        <w:rPr>
          <w:szCs w:val="22"/>
        </w:rPr>
        <w:t>Ако имате проблеми</w:t>
      </w:r>
      <w:r w:rsidRPr="009C4193">
        <w:rPr>
          <w:b/>
          <w:szCs w:val="22"/>
        </w:rPr>
        <w:t xml:space="preserve"> </w:t>
      </w:r>
      <w:r w:rsidRPr="009C4193">
        <w:rPr>
          <w:szCs w:val="22"/>
        </w:rPr>
        <w:t>с бъбреците или черния дроб</w:t>
      </w:r>
      <w:r w:rsidR="00727CED">
        <w:rPr>
          <w:szCs w:val="22"/>
        </w:rPr>
        <w:t>,</w:t>
      </w:r>
      <w:r w:rsidRPr="009C4193">
        <w:rPr>
          <w:noProof w:val="0"/>
          <w:szCs w:val="22"/>
        </w:rPr>
        <w:t xml:space="preserve"> или </w:t>
      </w:r>
      <w:r w:rsidRPr="009C4193">
        <w:t>с надбъбречните, хипофизната или щитовидната жлези</w:t>
      </w:r>
      <w:r w:rsidR="004877DE">
        <w:t>.</w:t>
      </w:r>
    </w:p>
    <w:p w14:paraId="1D6629B6" w14:textId="77777777" w:rsidR="000A5048" w:rsidRPr="009C4193" w:rsidRDefault="000A5048" w:rsidP="002C7962">
      <w:pPr>
        <w:widowControl w:val="0"/>
        <w:suppressAutoHyphens w:val="0"/>
        <w:ind w:left="567" w:hanging="567"/>
        <w:rPr>
          <w:noProof w:val="0"/>
        </w:rPr>
      </w:pPr>
      <w:r w:rsidRPr="009C4193">
        <w:t>►</w:t>
      </w:r>
      <w:r w:rsidRPr="009C4193">
        <w:tab/>
      </w:r>
      <w:r w:rsidRPr="009C4193">
        <w:rPr>
          <w:szCs w:val="22"/>
        </w:rPr>
        <w:t>При по-големи от обичайните физически натоварвания или ако искате да промените обичайната си диета</w:t>
      </w:r>
      <w:r w:rsidRPr="009C4193">
        <w:rPr>
          <w:noProof w:val="0"/>
          <w:szCs w:val="22"/>
        </w:rPr>
        <w:t>, тъй</w:t>
      </w:r>
      <w:r w:rsidRPr="009C4193">
        <w:rPr>
          <w:szCs w:val="22"/>
        </w:rPr>
        <w:t xml:space="preserve"> като това може да повлияе върху нивото на кръвната </w:t>
      </w:r>
      <w:r w:rsidR="00727CED">
        <w:rPr>
          <w:szCs w:val="22"/>
        </w:rPr>
        <w:t xml:space="preserve">Ви </w:t>
      </w:r>
      <w:r w:rsidRPr="009C4193">
        <w:rPr>
          <w:szCs w:val="22"/>
        </w:rPr>
        <w:t>захар.</w:t>
      </w:r>
    </w:p>
    <w:p w14:paraId="1D6629B7" w14:textId="77777777" w:rsidR="000A5048" w:rsidRPr="009C4193" w:rsidRDefault="000A5048" w:rsidP="002C7962">
      <w:pPr>
        <w:widowControl w:val="0"/>
        <w:suppressAutoHyphens w:val="0"/>
        <w:ind w:left="567" w:hanging="567"/>
      </w:pPr>
      <w:r w:rsidRPr="009C4193">
        <w:t>►</w:t>
      </w:r>
      <w:r w:rsidRPr="009C4193">
        <w:tab/>
      </w:r>
      <w:r w:rsidRPr="009C4193">
        <w:rPr>
          <w:szCs w:val="22"/>
        </w:rPr>
        <w:t>Ако сте болeн/на</w:t>
      </w:r>
      <w:r w:rsidR="00727CED">
        <w:rPr>
          <w:szCs w:val="22"/>
        </w:rPr>
        <w:t>,</w:t>
      </w:r>
      <w:r w:rsidRPr="009C4193">
        <w:rPr>
          <w:szCs w:val="22"/>
        </w:rPr>
        <w:t xml:space="preserve"> продължете да приемате Вашия инсулин</w:t>
      </w:r>
      <w:r w:rsidRPr="009C4193">
        <w:rPr>
          <w:noProof w:val="0"/>
          <w:szCs w:val="22"/>
        </w:rPr>
        <w:t xml:space="preserve"> </w:t>
      </w:r>
      <w:r w:rsidRPr="009C4193">
        <w:rPr>
          <w:szCs w:val="22"/>
        </w:rPr>
        <w:t>и се консултирайте с Вашия лекар</w:t>
      </w:r>
      <w:r w:rsidR="004877DE">
        <w:rPr>
          <w:szCs w:val="22"/>
        </w:rPr>
        <w:t>.</w:t>
      </w:r>
    </w:p>
    <w:p w14:paraId="1D6629B8" w14:textId="77777777" w:rsidR="002473C5" w:rsidRPr="002473C5" w:rsidRDefault="000A5048" w:rsidP="002473C5">
      <w:pPr>
        <w:widowControl w:val="0"/>
        <w:suppressAutoHyphens w:val="0"/>
        <w:ind w:left="567" w:hanging="567"/>
        <w:rPr>
          <w:szCs w:val="22"/>
        </w:rPr>
      </w:pPr>
      <w:r w:rsidRPr="009C4193">
        <w:t>►</w:t>
      </w:r>
      <w:r w:rsidRPr="009C4193">
        <w:tab/>
      </w:r>
      <w:r w:rsidR="002473C5" w:rsidRPr="002473C5">
        <w:rPr>
          <w:szCs w:val="22"/>
        </w:rPr>
        <w:t>При пътуване в чужбина, преминаването през часови зони може да повлияе на инсулиновите Ви нужди и времето на инжектиране.</w:t>
      </w:r>
    </w:p>
    <w:p w14:paraId="69EE9C50" w14:textId="77777777" w:rsidR="00373FED" w:rsidRPr="00373FED" w:rsidRDefault="00373FED" w:rsidP="00373FED">
      <w:pPr>
        <w:ind w:left="567" w:hanging="567"/>
        <w:rPr>
          <w:b/>
          <w:bCs/>
          <w:szCs w:val="22"/>
          <w:lang w:val="ru-RU"/>
        </w:rPr>
      </w:pPr>
    </w:p>
    <w:p w14:paraId="01EFA7D8" w14:textId="77777777" w:rsidR="00373FED" w:rsidRPr="00373FED" w:rsidRDefault="00373FED" w:rsidP="00373FED">
      <w:pPr>
        <w:ind w:left="567" w:hanging="567"/>
        <w:rPr>
          <w:b/>
          <w:bCs/>
          <w:szCs w:val="22"/>
        </w:rPr>
      </w:pPr>
      <w:r w:rsidRPr="00373FED">
        <w:rPr>
          <w:b/>
          <w:bCs/>
          <w:szCs w:val="22"/>
          <w:lang w:val="ru-RU"/>
        </w:rPr>
        <w:t xml:space="preserve">Промени на кожата на мястото на инжектиране </w:t>
      </w:r>
    </w:p>
    <w:p w14:paraId="6206C9D5" w14:textId="77777777" w:rsidR="00373FED" w:rsidRPr="00373FED" w:rsidRDefault="00373FED" w:rsidP="00373FED">
      <w:pPr>
        <w:outlineLvl w:val="0"/>
        <w:rPr>
          <w:bCs/>
          <w:szCs w:val="22"/>
        </w:rPr>
      </w:pPr>
    </w:p>
    <w:p w14:paraId="3979CB58" w14:textId="311A6D6B" w:rsidR="00373FED" w:rsidRPr="00373FED" w:rsidRDefault="00BB747D" w:rsidP="00373FED">
      <w:pPr>
        <w:outlineLvl w:val="0"/>
        <w:rPr>
          <w:bCs/>
          <w:szCs w:val="22"/>
        </w:rPr>
      </w:pPr>
      <w:r w:rsidRPr="00BB747D">
        <w:rPr>
          <w:bCs/>
          <w:szCs w:val="22"/>
        </w:rPr>
        <w:t xml:space="preserve">Мястото на инжектиране трябва да се редува, за да се спомогне за предотвратяване появата на промени в мастната тъкан под кожата, като удебеляване на кожата, свиване на кожата или поява на бучки под кожата. Инсулинът може да не подейства добре, ако го инжектирате в област с бучки, на места където кожата е свита или удебелена (вижте точка 3 </w:t>
      </w:r>
      <w:r w:rsidRPr="003622FB">
        <w:rPr>
          <w:bCs/>
          <w:szCs w:val="22"/>
        </w:rPr>
        <w:t xml:space="preserve">„Как да използвате </w:t>
      </w:r>
      <w:r w:rsidRPr="00BB747D">
        <w:rPr>
          <w:bCs/>
          <w:szCs w:val="22"/>
        </w:rPr>
        <w:t>NovoRapid</w:t>
      </w:r>
      <w:r w:rsidRPr="003622FB">
        <w:rPr>
          <w:bCs/>
          <w:szCs w:val="22"/>
        </w:rPr>
        <w:t>“</w:t>
      </w:r>
      <w:r w:rsidRPr="00BB747D">
        <w:rPr>
          <w:bCs/>
          <w:szCs w:val="22"/>
        </w:rPr>
        <w:t>). Кажете на Вашия лекар, ако забележите някакви промени на кожата на мястото на инжектиране. Ако към настоящия момент инжектирате в такива засегнати области, кажете на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r w:rsidR="00CB3CBE">
        <w:rPr>
          <w:bCs/>
          <w:szCs w:val="22"/>
        </w:rPr>
        <w:fldChar w:fldCharType="begin"/>
      </w:r>
      <w:r w:rsidR="00CB3CBE">
        <w:rPr>
          <w:bCs/>
          <w:szCs w:val="22"/>
        </w:rPr>
        <w:instrText xml:space="preserve"> DOCVARIABLE vault_nd_516d0465-edda-4e49-ac73-fa0cb9d87b90 \* MERGEFORMAT </w:instrText>
      </w:r>
      <w:r w:rsidR="00CB3CBE">
        <w:rPr>
          <w:bCs/>
          <w:szCs w:val="22"/>
        </w:rPr>
        <w:fldChar w:fldCharType="separate"/>
      </w:r>
      <w:r w:rsidR="00CB3CBE">
        <w:rPr>
          <w:bCs/>
          <w:szCs w:val="22"/>
        </w:rPr>
        <w:t xml:space="preserve"> </w:t>
      </w:r>
      <w:r w:rsidR="00CB3CBE">
        <w:rPr>
          <w:bCs/>
          <w:szCs w:val="22"/>
        </w:rPr>
        <w:fldChar w:fldCharType="end"/>
      </w:r>
    </w:p>
    <w:p w14:paraId="1D6629B9" w14:textId="77777777" w:rsidR="00FF59FD" w:rsidRPr="00FF59FD" w:rsidRDefault="00FF59FD" w:rsidP="00FF59FD">
      <w:pPr>
        <w:widowControl w:val="0"/>
        <w:suppressAutoHyphens w:val="0"/>
        <w:ind w:left="567" w:hanging="567"/>
        <w:rPr>
          <w:b/>
          <w:noProof w:val="0"/>
        </w:rPr>
      </w:pPr>
    </w:p>
    <w:p w14:paraId="1D6629BA" w14:textId="77777777" w:rsidR="00FF59FD" w:rsidRPr="00FF59FD" w:rsidRDefault="00FF59FD" w:rsidP="00FF59FD">
      <w:pPr>
        <w:widowControl w:val="0"/>
        <w:suppressAutoHyphens w:val="0"/>
        <w:ind w:left="567" w:hanging="567"/>
        <w:rPr>
          <w:b/>
          <w:noProof w:val="0"/>
        </w:rPr>
      </w:pPr>
      <w:r w:rsidRPr="00FF59FD">
        <w:rPr>
          <w:b/>
          <w:noProof w:val="0"/>
        </w:rPr>
        <w:t>Деца и юноши</w:t>
      </w:r>
    </w:p>
    <w:p w14:paraId="1D6629BB" w14:textId="77777777" w:rsidR="00FF59FD" w:rsidRPr="00FF59FD" w:rsidRDefault="00FF59FD" w:rsidP="00FF59FD">
      <w:pPr>
        <w:widowControl w:val="0"/>
        <w:suppressAutoHyphens w:val="0"/>
        <w:ind w:left="567" w:hanging="567"/>
        <w:rPr>
          <w:noProof w:val="0"/>
        </w:rPr>
      </w:pPr>
    </w:p>
    <w:p w14:paraId="1D6629BC" w14:textId="77777777" w:rsidR="00FF59FD" w:rsidRPr="00FF59FD" w:rsidRDefault="00FF59FD" w:rsidP="00FF59FD">
      <w:pPr>
        <w:widowControl w:val="0"/>
        <w:tabs>
          <w:tab w:val="clear" w:pos="567"/>
          <w:tab w:val="left" w:pos="142"/>
        </w:tabs>
        <w:suppressAutoHyphens w:val="0"/>
        <w:rPr>
          <w:noProof w:val="0"/>
        </w:rPr>
      </w:pPr>
      <w:r w:rsidRPr="00FF59FD">
        <w:rPr>
          <w:noProof w:val="0"/>
        </w:rPr>
        <w:t xml:space="preserve">Не давайте това лекарство на деца под </w:t>
      </w:r>
      <w:r w:rsidR="00D6712E">
        <w:rPr>
          <w:noProof w:val="0"/>
        </w:rPr>
        <w:t>1</w:t>
      </w:r>
      <w:r w:rsidRPr="00FF59FD">
        <w:rPr>
          <w:noProof w:val="0"/>
        </w:rPr>
        <w:t xml:space="preserve"> годишна възраст, тъй като не са проведени клинични проучвания при деца на възраст под </w:t>
      </w:r>
      <w:r w:rsidR="00D6712E">
        <w:rPr>
          <w:noProof w:val="0"/>
        </w:rPr>
        <w:t>1</w:t>
      </w:r>
      <w:r w:rsidRPr="00FF59FD">
        <w:rPr>
          <w:noProof w:val="0"/>
        </w:rPr>
        <w:t> годин</w:t>
      </w:r>
      <w:r w:rsidR="00D6712E">
        <w:rPr>
          <w:noProof w:val="0"/>
        </w:rPr>
        <w:t>а</w:t>
      </w:r>
      <w:r w:rsidRPr="00FF59FD">
        <w:rPr>
          <w:noProof w:val="0"/>
        </w:rPr>
        <w:t>.</w:t>
      </w:r>
    </w:p>
    <w:p w14:paraId="1D6629BD" w14:textId="77777777" w:rsidR="000A5048" w:rsidRPr="009C4193" w:rsidRDefault="000A5048" w:rsidP="002C7962">
      <w:pPr>
        <w:widowControl w:val="0"/>
        <w:suppressAutoHyphens w:val="0"/>
        <w:ind w:left="567" w:hanging="567"/>
        <w:rPr>
          <w:noProof w:val="0"/>
        </w:rPr>
      </w:pPr>
    </w:p>
    <w:p w14:paraId="1D6629BE" w14:textId="77777777" w:rsidR="000A5048" w:rsidRPr="009C4193" w:rsidRDefault="004877DE" w:rsidP="002C7962">
      <w:pPr>
        <w:widowControl w:val="0"/>
        <w:numPr>
          <w:ilvl w:val="12"/>
          <w:numId w:val="0"/>
        </w:numPr>
        <w:suppressAutoHyphens w:val="0"/>
        <w:rPr>
          <w:b/>
          <w:szCs w:val="22"/>
        </w:rPr>
      </w:pPr>
      <w:r>
        <w:rPr>
          <w:b/>
          <w:szCs w:val="22"/>
        </w:rPr>
        <w:t>Д</w:t>
      </w:r>
      <w:r w:rsidR="000A5048" w:rsidRPr="009C4193">
        <w:rPr>
          <w:b/>
          <w:szCs w:val="22"/>
        </w:rPr>
        <w:t>руги лекарства</w:t>
      </w:r>
      <w:r w:rsidRPr="004877DE">
        <w:rPr>
          <w:b/>
          <w:szCs w:val="22"/>
        </w:rPr>
        <w:t xml:space="preserve"> </w:t>
      </w:r>
      <w:r>
        <w:rPr>
          <w:b/>
          <w:szCs w:val="22"/>
        </w:rPr>
        <w:t xml:space="preserve">и </w:t>
      </w:r>
      <w:r w:rsidRPr="009A5588">
        <w:rPr>
          <w:b/>
          <w:szCs w:val="22"/>
          <w:lang w:val="en-GB"/>
        </w:rPr>
        <w:t>NovoRapid</w:t>
      </w:r>
    </w:p>
    <w:p w14:paraId="1D6629BF" w14:textId="77777777" w:rsidR="000A5048" w:rsidRPr="009C4193" w:rsidRDefault="000A5048" w:rsidP="002C7962">
      <w:pPr>
        <w:widowControl w:val="0"/>
        <w:numPr>
          <w:ilvl w:val="12"/>
          <w:numId w:val="0"/>
        </w:numPr>
        <w:suppressAutoHyphens w:val="0"/>
        <w:rPr>
          <w:noProof w:val="0"/>
          <w:szCs w:val="22"/>
        </w:rPr>
      </w:pPr>
    </w:p>
    <w:p w14:paraId="1D6629C0" w14:textId="77777777" w:rsidR="004877DE" w:rsidRPr="009C4193" w:rsidRDefault="004877DE" w:rsidP="004877DE">
      <w:pPr>
        <w:widowControl w:val="0"/>
        <w:numPr>
          <w:ilvl w:val="12"/>
          <w:numId w:val="0"/>
        </w:numPr>
        <w:suppressAutoHyphens w:val="0"/>
        <w:rPr>
          <w:b/>
          <w:szCs w:val="22"/>
        </w:rPr>
      </w:pPr>
      <w:r>
        <w:t xml:space="preserve">Информирайте </w:t>
      </w:r>
      <w:r w:rsidRPr="00DF06D7">
        <w:t>Вашия лекар</w:t>
      </w:r>
      <w:r>
        <w:t>, медицинска сестра</w:t>
      </w:r>
      <w:r w:rsidRPr="00DF06D7">
        <w:t xml:space="preserve"> или фармацевт, ако приемате</w:t>
      </w:r>
      <w:r>
        <w:t>,</w:t>
      </w:r>
      <w:r w:rsidRPr="00DF06D7">
        <w:t xml:space="preserve"> </w:t>
      </w:r>
      <w:r>
        <w:rPr>
          <w:szCs w:val="22"/>
        </w:rPr>
        <w:t>на</w:t>
      </w:r>
      <w:r w:rsidRPr="008D5726">
        <w:rPr>
          <w:szCs w:val="22"/>
          <w:lang w:val="ru-RU"/>
        </w:rPr>
        <w:t xml:space="preserve">скоро сте приемали </w:t>
      </w:r>
      <w:r>
        <w:rPr>
          <w:szCs w:val="22"/>
          <w:lang w:val="ru-RU"/>
        </w:rPr>
        <w:t xml:space="preserve">или може да приемете някакви </w:t>
      </w:r>
      <w:r w:rsidRPr="008D5726">
        <w:rPr>
          <w:szCs w:val="22"/>
          <w:lang w:val="ru-RU"/>
        </w:rPr>
        <w:t>други лекарства</w:t>
      </w:r>
      <w:r w:rsidRPr="00DF06D7">
        <w:t>.</w:t>
      </w:r>
    </w:p>
    <w:p w14:paraId="1D6629C1" w14:textId="77777777" w:rsidR="00BE04BF" w:rsidRPr="00063763" w:rsidRDefault="00BE04BF" w:rsidP="00BE04BF">
      <w:pPr>
        <w:widowControl w:val="0"/>
        <w:suppressAutoHyphens w:val="0"/>
        <w:rPr>
          <w:noProof w:val="0"/>
          <w:szCs w:val="22"/>
        </w:rPr>
      </w:pPr>
      <w:r w:rsidRPr="00063763">
        <w:rPr>
          <w:noProof w:val="0"/>
          <w:szCs w:val="22"/>
        </w:rPr>
        <w:t>Някои лекарства оказват влияние върху нивото на кръвната Ви захар и това може да означава, че Вашата инсулинова доза трябва да се промени. Лекарствата, които най-често могат да повлияят върху Вашето лечение с инсулин, са изброени по-долу.</w:t>
      </w:r>
    </w:p>
    <w:p w14:paraId="1D6629C2" w14:textId="77777777" w:rsidR="004877DE" w:rsidRPr="009C4193" w:rsidRDefault="004877DE" w:rsidP="002C7962">
      <w:pPr>
        <w:widowControl w:val="0"/>
        <w:suppressAutoHyphens w:val="0"/>
        <w:rPr>
          <w:noProof w:val="0"/>
        </w:rPr>
      </w:pPr>
    </w:p>
    <w:p w14:paraId="1D6629C3" w14:textId="77777777" w:rsidR="00925AF5" w:rsidRPr="00A1396B" w:rsidRDefault="004877DE" w:rsidP="002C7962">
      <w:pPr>
        <w:widowControl w:val="0"/>
        <w:suppressAutoHyphens w:val="0"/>
        <w:rPr>
          <w:u w:val="single"/>
        </w:rPr>
      </w:pPr>
      <w:r w:rsidRPr="00A1396B">
        <w:rPr>
          <w:u w:val="single"/>
        </w:rPr>
        <w:t>Н</w:t>
      </w:r>
      <w:r w:rsidR="00925AF5" w:rsidRPr="00A1396B">
        <w:rPr>
          <w:u w:val="single"/>
        </w:rPr>
        <w:t>ивото на кръвната Ви захар може да се понижи (хипогликемия)</w:t>
      </w:r>
      <w:r w:rsidRPr="004877DE">
        <w:rPr>
          <w:u w:val="single"/>
        </w:rPr>
        <w:t>, ако приемате</w:t>
      </w:r>
      <w:r w:rsidR="00925AF5" w:rsidRPr="00A1396B">
        <w:rPr>
          <w:u w:val="single"/>
        </w:rPr>
        <w:t>:</w:t>
      </w:r>
    </w:p>
    <w:p w14:paraId="1D6629C4" w14:textId="77777777" w:rsidR="00925AF5" w:rsidRPr="009C4193" w:rsidRDefault="00925AF5" w:rsidP="002C7962">
      <w:pPr>
        <w:widowControl w:val="0"/>
        <w:suppressAutoHyphens w:val="0"/>
        <w:ind w:left="567" w:hanging="567"/>
      </w:pPr>
      <w:r w:rsidRPr="009C4193">
        <w:t>•</w:t>
      </w:r>
      <w:r w:rsidRPr="009C4193">
        <w:tab/>
        <w:t>Други лекарствени продукти за лечение на диабет</w:t>
      </w:r>
    </w:p>
    <w:p w14:paraId="1D6629C5" w14:textId="77777777" w:rsidR="00925AF5" w:rsidRPr="009C4193" w:rsidRDefault="00925AF5" w:rsidP="002C7962">
      <w:pPr>
        <w:widowControl w:val="0"/>
        <w:suppressAutoHyphens w:val="0"/>
        <w:ind w:left="567" w:hanging="567"/>
      </w:pPr>
      <w:r w:rsidRPr="009C4193">
        <w:t>•</w:t>
      </w:r>
      <w:r w:rsidRPr="009C4193">
        <w:tab/>
      </w:r>
      <w:r w:rsidR="00BD34F9">
        <w:t>М</w:t>
      </w:r>
      <w:r w:rsidR="00BD34F9" w:rsidRPr="009C4193">
        <w:t>оноам</w:t>
      </w:r>
      <w:r w:rsidR="00BD34F9">
        <w:t>инооксидазни</w:t>
      </w:r>
      <w:r w:rsidR="00BD34F9" w:rsidRPr="009C4193">
        <w:t xml:space="preserve"> </w:t>
      </w:r>
      <w:r w:rsidR="00BD34F9">
        <w:t>и</w:t>
      </w:r>
      <w:r w:rsidRPr="009C4193">
        <w:t>нхибитори (МАО-инхибитори) (използвани за лечение на депресия)</w:t>
      </w:r>
    </w:p>
    <w:p w14:paraId="1D6629C6" w14:textId="77777777" w:rsidR="00925AF5" w:rsidRPr="009C4193" w:rsidRDefault="00925AF5" w:rsidP="002C7962">
      <w:pPr>
        <w:widowControl w:val="0"/>
        <w:suppressAutoHyphens w:val="0"/>
        <w:ind w:left="567" w:hanging="567"/>
      </w:pPr>
      <w:r w:rsidRPr="009C4193">
        <w:t>•</w:t>
      </w:r>
      <w:r w:rsidRPr="009C4193">
        <w:tab/>
        <w:t>Бета-блокери (използвани за лечение на високо кръвно налягане)</w:t>
      </w:r>
    </w:p>
    <w:p w14:paraId="1D6629C7" w14:textId="77777777" w:rsidR="00925AF5" w:rsidRPr="009C4193" w:rsidRDefault="00925AF5" w:rsidP="002C7962">
      <w:pPr>
        <w:widowControl w:val="0"/>
        <w:suppressAutoHyphens w:val="0"/>
        <w:ind w:left="567" w:hanging="567"/>
      </w:pPr>
      <w:r w:rsidRPr="009C4193">
        <w:lastRenderedPageBreak/>
        <w:t>•</w:t>
      </w:r>
      <w:r w:rsidRPr="009C4193">
        <w:tab/>
        <w:t>Инхибитори на ангиотензин конвертиращия ензим (АСЕ) (използвани за лечение на някои сърдечни състояния или високо кръвно налягане)</w:t>
      </w:r>
    </w:p>
    <w:p w14:paraId="1D6629C8" w14:textId="77777777" w:rsidR="00925AF5" w:rsidRPr="009C4193" w:rsidRDefault="00925AF5" w:rsidP="002C7962">
      <w:pPr>
        <w:widowControl w:val="0"/>
        <w:suppressAutoHyphens w:val="0"/>
        <w:ind w:left="567" w:hanging="567"/>
      </w:pPr>
      <w:r w:rsidRPr="009C4193">
        <w:t>•</w:t>
      </w:r>
      <w:r w:rsidRPr="009C4193">
        <w:tab/>
        <w:t xml:space="preserve">Салицилати (използвани за </w:t>
      </w:r>
      <w:r w:rsidR="005E1BC4" w:rsidRPr="009C4193">
        <w:t>обезболяване</w:t>
      </w:r>
      <w:r w:rsidRPr="009C4193">
        <w:t xml:space="preserve"> и намаляване на температура)</w:t>
      </w:r>
    </w:p>
    <w:p w14:paraId="1D6629C9" w14:textId="77777777" w:rsidR="00925AF5" w:rsidRPr="009C4193" w:rsidRDefault="00925AF5" w:rsidP="002C7962">
      <w:pPr>
        <w:widowControl w:val="0"/>
        <w:suppressAutoHyphens w:val="0"/>
        <w:ind w:left="567" w:hanging="567"/>
      </w:pPr>
      <w:r w:rsidRPr="009C4193">
        <w:t>•</w:t>
      </w:r>
      <w:r w:rsidRPr="009C4193">
        <w:tab/>
        <w:t>Анаболни стероиди (като тестостерон)</w:t>
      </w:r>
    </w:p>
    <w:p w14:paraId="1D6629CA" w14:textId="77777777" w:rsidR="00925AF5" w:rsidRPr="009C4193" w:rsidRDefault="00925AF5" w:rsidP="002C7962">
      <w:pPr>
        <w:widowControl w:val="0"/>
        <w:suppressAutoHyphens w:val="0"/>
        <w:ind w:left="567" w:hanging="567"/>
      </w:pPr>
      <w:r w:rsidRPr="009C4193">
        <w:t>•</w:t>
      </w:r>
      <w:r w:rsidRPr="009C4193">
        <w:tab/>
        <w:t>Сулфонамиди (използвани за лечение на инфекции).</w:t>
      </w:r>
    </w:p>
    <w:p w14:paraId="1D6629CB" w14:textId="77777777" w:rsidR="00925AF5" w:rsidRPr="009C4193" w:rsidRDefault="00925AF5" w:rsidP="002C7962">
      <w:pPr>
        <w:widowControl w:val="0"/>
        <w:suppressAutoHyphens w:val="0"/>
      </w:pPr>
    </w:p>
    <w:p w14:paraId="1D6629CC" w14:textId="77777777" w:rsidR="00925AF5" w:rsidRPr="00A1396B" w:rsidRDefault="004877DE" w:rsidP="002C7962">
      <w:pPr>
        <w:widowControl w:val="0"/>
        <w:suppressAutoHyphens w:val="0"/>
        <w:rPr>
          <w:u w:val="single"/>
        </w:rPr>
      </w:pPr>
      <w:r w:rsidRPr="00A1396B">
        <w:rPr>
          <w:u w:val="single"/>
        </w:rPr>
        <w:t>Н</w:t>
      </w:r>
      <w:r w:rsidR="00925AF5" w:rsidRPr="00A1396B">
        <w:rPr>
          <w:u w:val="single"/>
        </w:rPr>
        <w:t>ивото на кръвната Ви захар може да се повиши (хипергликемия)</w:t>
      </w:r>
      <w:r w:rsidRPr="004877DE">
        <w:rPr>
          <w:u w:val="single"/>
        </w:rPr>
        <w:t>, ако приемате</w:t>
      </w:r>
      <w:r w:rsidR="00925AF5" w:rsidRPr="00A1396B">
        <w:rPr>
          <w:u w:val="single"/>
        </w:rPr>
        <w:t>:</w:t>
      </w:r>
    </w:p>
    <w:p w14:paraId="1D6629CD" w14:textId="77777777" w:rsidR="00925AF5" w:rsidRPr="009C4193" w:rsidRDefault="00925AF5" w:rsidP="002C7962">
      <w:pPr>
        <w:widowControl w:val="0"/>
        <w:suppressAutoHyphens w:val="0"/>
        <w:ind w:left="567" w:hanging="567"/>
      </w:pPr>
      <w:r w:rsidRPr="009C4193">
        <w:t>•</w:t>
      </w:r>
      <w:r w:rsidRPr="009C4193">
        <w:tab/>
        <w:t>Перорални контрацептиви (противозачатъчни таблетки)</w:t>
      </w:r>
    </w:p>
    <w:p w14:paraId="1D6629CE" w14:textId="77777777" w:rsidR="00925AF5" w:rsidRPr="009C4193" w:rsidRDefault="00925AF5" w:rsidP="002C7962">
      <w:pPr>
        <w:widowControl w:val="0"/>
        <w:suppressAutoHyphens w:val="0"/>
        <w:ind w:left="567" w:hanging="567"/>
      </w:pPr>
      <w:r w:rsidRPr="009C4193">
        <w:t>•</w:t>
      </w:r>
      <w:r w:rsidRPr="009C4193">
        <w:tab/>
        <w:t>Тиазиди (използвани за лечение на високо кръвно налягане или прекомерно задържане на течности)</w:t>
      </w:r>
    </w:p>
    <w:p w14:paraId="1D6629CF" w14:textId="77777777" w:rsidR="00925AF5" w:rsidRPr="009C4193" w:rsidRDefault="00925AF5" w:rsidP="002C7962">
      <w:pPr>
        <w:widowControl w:val="0"/>
        <w:suppressAutoHyphens w:val="0"/>
        <w:ind w:left="567" w:hanging="567"/>
      </w:pPr>
      <w:r w:rsidRPr="009C4193">
        <w:t>•</w:t>
      </w:r>
      <w:r w:rsidRPr="009C4193">
        <w:tab/>
        <w:t>Глюкокортикоиди (като „кортизон”, използвани за лечение на възпаления)</w:t>
      </w:r>
    </w:p>
    <w:p w14:paraId="1D6629D0" w14:textId="77777777" w:rsidR="00925AF5" w:rsidRPr="009C4193" w:rsidRDefault="00925AF5" w:rsidP="002C7962">
      <w:pPr>
        <w:widowControl w:val="0"/>
        <w:suppressAutoHyphens w:val="0"/>
        <w:ind w:left="567" w:hanging="567"/>
      </w:pPr>
      <w:r w:rsidRPr="009C4193">
        <w:t>•</w:t>
      </w:r>
      <w:r w:rsidRPr="009C4193">
        <w:tab/>
        <w:t>Хормони на щитовидната жлеза (използвани за лечение на нарушения на щитовидната жлеза)</w:t>
      </w:r>
    </w:p>
    <w:p w14:paraId="1D6629D1" w14:textId="77777777" w:rsidR="00925AF5" w:rsidRPr="009C4193" w:rsidRDefault="00925AF5" w:rsidP="002C7962">
      <w:pPr>
        <w:widowControl w:val="0"/>
        <w:suppressAutoHyphens w:val="0"/>
        <w:ind w:left="567" w:hanging="567"/>
      </w:pPr>
      <w:r w:rsidRPr="009C4193">
        <w:t>•</w:t>
      </w:r>
      <w:r w:rsidRPr="009C4193">
        <w:tab/>
        <w:t>Симпатикомиметици (като епинефрин [адреналин] или салбутамол, тербуталин, използвани за лечение на астма)</w:t>
      </w:r>
    </w:p>
    <w:p w14:paraId="1D6629D2" w14:textId="77777777" w:rsidR="00925AF5" w:rsidRPr="009C4193" w:rsidRDefault="00925AF5" w:rsidP="002C7962">
      <w:pPr>
        <w:widowControl w:val="0"/>
        <w:suppressAutoHyphens w:val="0"/>
        <w:ind w:left="567" w:hanging="567"/>
      </w:pPr>
      <w:r w:rsidRPr="009C4193">
        <w:t>•</w:t>
      </w:r>
      <w:r w:rsidRPr="009C4193">
        <w:tab/>
        <w:t xml:space="preserve">Растежен хормон (лекарство за стимулиране на </w:t>
      </w:r>
      <w:r w:rsidR="005E1BC4" w:rsidRPr="009C4193">
        <w:t xml:space="preserve">растежа на костите и тялото и </w:t>
      </w:r>
      <w:r w:rsidRPr="009C4193">
        <w:t>с изразено влияние върху обменните процеси на тялото)</w:t>
      </w:r>
    </w:p>
    <w:p w14:paraId="1D6629D3" w14:textId="77777777" w:rsidR="00925AF5" w:rsidRPr="009C4193" w:rsidRDefault="00925AF5" w:rsidP="002C7962">
      <w:pPr>
        <w:widowControl w:val="0"/>
        <w:suppressAutoHyphens w:val="0"/>
        <w:ind w:left="567" w:hanging="567"/>
      </w:pPr>
      <w:r w:rsidRPr="009C4193">
        <w:t>•</w:t>
      </w:r>
      <w:r w:rsidRPr="009C4193">
        <w:tab/>
        <w:t>Даназол (лекарство, действащо върху овулацията).</w:t>
      </w:r>
    </w:p>
    <w:p w14:paraId="1D6629D4" w14:textId="77777777" w:rsidR="00925AF5" w:rsidRPr="009C4193" w:rsidRDefault="00925AF5" w:rsidP="002C7962">
      <w:pPr>
        <w:widowControl w:val="0"/>
        <w:suppressAutoHyphens w:val="0"/>
        <w:ind w:left="567" w:hanging="567"/>
      </w:pPr>
    </w:p>
    <w:p w14:paraId="1D6629D5" w14:textId="77777777" w:rsidR="00925AF5" w:rsidRPr="009C4193" w:rsidRDefault="00925AF5" w:rsidP="002C7962">
      <w:pPr>
        <w:widowControl w:val="0"/>
        <w:suppressAutoHyphens w:val="0"/>
      </w:pPr>
      <w:r w:rsidRPr="009C4193">
        <w:t>Октреотид и ланреотид (използвани за лечение на акромегалия</w:t>
      </w:r>
      <w:r w:rsidR="004877DE">
        <w:t xml:space="preserve">, </w:t>
      </w:r>
      <w:r w:rsidR="004877DE">
        <w:rPr>
          <w:lang w:val="ru-RU"/>
        </w:rPr>
        <w:t>рядко срещано хормонално нарушение, което обикновено се развива при хора на средна възраст, причинено от свръхпроизводство на растежен хормон от хипофизната жлеза</w:t>
      </w:r>
      <w:r w:rsidRPr="009C4193">
        <w:t xml:space="preserve">) могат </w:t>
      </w:r>
      <w:r w:rsidR="004877DE">
        <w:t xml:space="preserve">или </w:t>
      </w:r>
      <w:r w:rsidRPr="009C4193">
        <w:t xml:space="preserve">да повишат или да понижат нивото на кръвната </w:t>
      </w:r>
      <w:r w:rsidR="004877DE">
        <w:t xml:space="preserve">Ви </w:t>
      </w:r>
      <w:r w:rsidRPr="009C4193">
        <w:t>захар.</w:t>
      </w:r>
    </w:p>
    <w:p w14:paraId="1D6629D6" w14:textId="77777777" w:rsidR="00925AF5" w:rsidRPr="009C4193" w:rsidRDefault="00925AF5" w:rsidP="002C7962">
      <w:pPr>
        <w:widowControl w:val="0"/>
        <w:suppressAutoHyphens w:val="0"/>
      </w:pPr>
    </w:p>
    <w:p w14:paraId="1D6629D7" w14:textId="77777777" w:rsidR="00925AF5" w:rsidRPr="009C4193" w:rsidRDefault="00925AF5" w:rsidP="002C7962">
      <w:pPr>
        <w:widowControl w:val="0"/>
        <w:suppressAutoHyphens w:val="0"/>
      </w:pPr>
      <w:r w:rsidRPr="009C4193">
        <w:t xml:space="preserve">Бета-блокери (използвани за лечение на високо кръвно налягане) могат да </w:t>
      </w:r>
      <w:r w:rsidR="00BA6AC9">
        <w:t>отслабят</w:t>
      </w:r>
      <w:r w:rsidRPr="009C4193">
        <w:t xml:space="preserve"> или потиснат изцяло първите предупредителни </w:t>
      </w:r>
      <w:r w:rsidR="00CF2610">
        <w:t>симптоми</w:t>
      </w:r>
      <w:r w:rsidRPr="009C4193">
        <w:t xml:space="preserve">, които Ви помагат да разпознаете </w:t>
      </w:r>
      <w:r w:rsidR="004877DE" w:rsidRPr="004877DE">
        <w:t>ниската кръвна захар</w:t>
      </w:r>
      <w:r w:rsidRPr="009C4193">
        <w:t>.</w:t>
      </w:r>
    </w:p>
    <w:p w14:paraId="1D6629D8" w14:textId="77777777" w:rsidR="00DE3822" w:rsidRDefault="00DE3822" w:rsidP="00DE3822">
      <w:pPr>
        <w:tabs>
          <w:tab w:val="clear" w:pos="567"/>
          <w:tab w:val="left" w:pos="0"/>
        </w:tabs>
      </w:pPr>
    </w:p>
    <w:p w14:paraId="1D6629D9" w14:textId="77777777" w:rsidR="00DE3822" w:rsidRPr="00DE3822" w:rsidRDefault="00DE3822" w:rsidP="00DE3822">
      <w:pPr>
        <w:tabs>
          <w:tab w:val="clear" w:pos="567"/>
          <w:tab w:val="left" w:pos="0"/>
        </w:tabs>
        <w:rPr>
          <w:u w:val="single"/>
          <w:lang w:val="ru-RU"/>
        </w:rPr>
      </w:pPr>
      <w:r w:rsidRPr="00D9150E">
        <w:rPr>
          <w:u w:val="single"/>
        </w:rPr>
        <w:t>Пиоглитазон (</w:t>
      </w:r>
      <w:r w:rsidR="004877DE" w:rsidRPr="004877DE">
        <w:rPr>
          <w:u w:val="single"/>
        </w:rPr>
        <w:t>таблетки</w:t>
      </w:r>
      <w:r w:rsidRPr="00D9150E">
        <w:rPr>
          <w:u w:val="single"/>
        </w:rPr>
        <w:t>, използван</w:t>
      </w:r>
      <w:r w:rsidR="004877DE">
        <w:rPr>
          <w:u w:val="single"/>
        </w:rPr>
        <w:t>и</w:t>
      </w:r>
      <w:r w:rsidRPr="00D9150E">
        <w:rPr>
          <w:u w:val="single"/>
        </w:rPr>
        <w:t xml:space="preserve"> за лечение на захарен диабет тип</w:t>
      </w:r>
      <w:r w:rsidRPr="00D9150E">
        <w:rPr>
          <w:u w:val="single"/>
          <w:lang w:val="en-US"/>
        </w:rPr>
        <w:t> </w:t>
      </w:r>
      <w:r w:rsidRPr="00D9150E">
        <w:rPr>
          <w:u w:val="single"/>
        </w:rPr>
        <w:t>2)</w:t>
      </w:r>
    </w:p>
    <w:p w14:paraId="1D6629DA" w14:textId="77777777" w:rsidR="002473C5" w:rsidRPr="00663D2B" w:rsidRDefault="002473C5" w:rsidP="002473C5">
      <w:pPr>
        <w:tabs>
          <w:tab w:val="clear" w:pos="567"/>
          <w:tab w:val="left" w:pos="0"/>
        </w:tabs>
      </w:pPr>
      <w:r>
        <w:t>Някои пациенти с дългогодишен</w:t>
      </w:r>
      <w:r w:rsidRPr="00663D2B">
        <w:t xml:space="preserve"> </w:t>
      </w:r>
      <w:r>
        <w:t>диабет тип</w:t>
      </w:r>
      <w:r>
        <w:rPr>
          <w:lang w:val="en-US"/>
        </w:rPr>
        <w:t> </w:t>
      </w:r>
      <w:r>
        <w:t>2 и сърдечно заболяване, или прекаран инсулт, лекувани с пиоглитазон и инсулин, разв</w:t>
      </w:r>
      <w:r w:rsidR="008D793A">
        <w:t>и</w:t>
      </w:r>
      <w:r>
        <w:t>ват сърдечна недостатъчност. Информирайте Вашия лекар възможно най-скоро, ако усетите признаци на сърдечна недостатъчност, като необичаен задух или бързо повишаване на теглото или локализирано подуване (оток).</w:t>
      </w:r>
    </w:p>
    <w:p w14:paraId="1D6629DB" w14:textId="77777777" w:rsidR="004877DE" w:rsidRDefault="004877DE" w:rsidP="004877DE">
      <w:pPr>
        <w:widowControl w:val="0"/>
        <w:suppressAutoHyphens w:val="0"/>
        <w:ind w:left="567" w:hanging="567"/>
      </w:pPr>
    </w:p>
    <w:p w14:paraId="1D6629DC" w14:textId="77777777" w:rsidR="004877DE" w:rsidRDefault="004877DE" w:rsidP="004877DE">
      <w:pPr>
        <w:widowControl w:val="0"/>
        <w:tabs>
          <w:tab w:val="clear" w:pos="567"/>
        </w:tabs>
        <w:suppressAutoHyphens w:val="0"/>
      </w:pPr>
      <w:r>
        <w:rPr>
          <w:lang w:val="ru-RU"/>
        </w:rPr>
        <w:t xml:space="preserve">Ако сте приемали някое от лекарствата описани тук, информирайте </w:t>
      </w:r>
      <w:r w:rsidRPr="00DF06D7">
        <w:t>Вашия лекар</w:t>
      </w:r>
      <w:r>
        <w:t>, медицинска сестра</w:t>
      </w:r>
      <w:r w:rsidRPr="00DF06D7">
        <w:t xml:space="preserve"> или фармацевт</w:t>
      </w:r>
      <w:r>
        <w:t>.</w:t>
      </w:r>
    </w:p>
    <w:p w14:paraId="1D6629DD" w14:textId="77777777" w:rsidR="00925AF5" w:rsidRPr="009C4193" w:rsidRDefault="00925AF5" w:rsidP="002C7962">
      <w:pPr>
        <w:widowControl w:val="0"/>
        <w:suppressAutoHyphens w:val="0"/>
        <w:ind w:left="567" w:hanging="567"/>
      </w:pPr>
    </w:p>
    <w:p w14:paraId="1D6629DE" w14:textId="77777777" w:rsidR="00925AF5" w:rsidRPr="009C4193" w:rsidRDefault="004877DE" w:rsidP="002C7962">
      <w:pPr>
        <w:widowControl w:val="0"/>
        <w:suppressAutoHyphens w:val="0"/>
        <w:ind w:left="567" w:hanging="567"/>
        <w:rPr>
          <w:b/>
        </w:rPr>
      </w:pPr>
      <w:r w:rsidRPr="004877DE">
        <w:rPr>
          <w:b/>
        </w:rPr>
        <w:t xml:space="preserve">Консумация на алкохол и прием на </w:t>
      </w:r>
      <w:r w:rsidR="00925AF5" w:rsidRPr="009C4193">
        <w:rPr>
          <w:b/>
          <w:noProof w:val="0"/>
          <w:szCs w:val="22"/>
        </w:rPr>
        <w:t>NovoRapid</w:t>
      </w:r>
      <w:r w:rsidR="00925AF5" w:rsidRPr="009C4193">
        <w:rPr>
          <w:b/>
          <w:szCs w:val="22"/>
        </w:rPr>
        <w:t xml:space="preserve"> </w:t>
      </w:r>
    </w:p>
    <w:p w14:paraId="1D6629DF" w14:textId="77777777" w:rsidR="00925AF5" w:rsidRPr="009C4193" w:rsidRDefault="00925AF5" w:rsidP="002C7962">
      <w:pPr>
        <w:widowControl w:val="0"/>
        <w:suppressAutoHyphens w:val="0"/>
        <w:ind w:left="567" w:hanging="567"/>
      </w:pPr>
    </w:p>
    <w:p w14:paraId="1D6629E0" w14:textId="77777777" w:rsidR="00925AF5" w:rsidRPr="009C4193" w:rsidRDefault="00925AF5" w:rsidP="002C7962">
      <w:pPr>
        <w:widowControl w:val="0"/>
        <w:suppressAutoHyphens w:val="0"/>
        <w:ind w:left="567" w:hanging="567"/>
      </w:pPr>
      <w:r w:rsidRPr="009C4193">
        <w:t>►</w:t>
      </w:r>
      <w:r w:rsidRPr="009C4193">
        <w:tab/>
        <w:t>Ако консумирате алкохол, нуждата Ви от инсулин може да се промени, тъй като нивото на кръвната Ви захар може да се повиши или понижи. Препоръчва се внимателно наблюдение.</w:t>
      </w:r>
    </w:p>
    <w:p w14:paraId="1D6629E1" w14:textId="77777777" w:rsidR="000A5048" w:rsidRPr="009C4193" w:rsidRDefault="000A5048" w:rsidP="002C7962">
      <w:pPr>
        <w:widowControl w:val="0"/>
        <w:suppressAutoHyphens w:val="0"/>
        <w:ind w:left="567" w:hanging="567"/>
        <w:rPr>
          <w:noProof w:val="0"/>
        </w:rPr>
      </w:pPr>
    </w:p>
    <w:p w14:paraId="1D6629E2" w14:textId="77777777" w:rsidR="000A5048" w:rsidRPr="009C4193" w:rsidRDefault="000A5048" w:rsidP="002C7962">
      <w:pPr>
        <w:widowControl w:val="0"/>
        <w:suppressAutoHyphens w:val="0"/>
        <w:ind w:left="567" w:hanging="567"/>
        <w:rPr>
          <w:b/>
          <w:noProof w:val="0"/>
          <w:szCs w:val="22"/>
        </w:rPr>
      </w:pPr>
      <w:r w:rsidRPr="009C4193">
        <w:rPr>
          <w:b/>
          <w:szCs w:val="22"/>
        </w:rPr>
        <w:t xml:space="preserve">Бременност и </w:t>
      </w:r>
      <w:r w:rsidRPr="009C4193">
        <w:rPr>
          <w:b/>
          <w:noProof w:val="0"/>
          <w:szCs w:val="22"/>
        </w:rPr>
        <w:t>кърмене</w:t>
      </w:r>
    </w:p>
    <w:p w14:paraId="1D6629E3" w14:textId="77777777" w:rsidR="000A5048" w:rsidRPr="009C4193" w:rsidRDefault="000A5048" w:rsidP="002C7962">
      <w:pPr>
        <w:widowControl w:val="0"/>
        <w:suppressAutoHyphens w:val="0"/>
        <w:ind w:left="567" w:hanging="567"/>
        <w:rPr>
          <w:b/>
          <w:noProof w:val="0"/>
        </w:rPr>
      </w:pPr>
    </w:p>
    <w:p w14:paraId="1D6629E4" w14:textId="77777777" w:rsidR="000A5048" w:rsidRPr="009C4193" w:rsidRDefault="006E4290" w:rsidP="002C7962">
      <w:pPr>
        <w:widowControl w:val="0"/>
        <w:suppressAutoHyphens w:val="0"/>
        <w:ind w:left="567" w:hanging="567"/>
      </w:pPr>
      <w:r w:rsidRPr="009C4193">
        <w:t>►</w:t>
      </w:r>
      <w:r w:rsidRPr="009C4193">
        <w:tab/>
      </w:r>
      <w:r w:rsidR="000A5048" w:rsidRPr="009C4193">
        <w:t xml:space="preserve">Ако </w:t>
      </w:r>
      <w:r w:rsidR="000A5048" w:rsidRPr="009C4193">
        <w:rPr>
          <w:noProof w:val="0"/>
        </w:rPr>
        <w:t xml:space="preserve">сте бременна, </w:t>
      </w:r>
      <w:r w:rsidR="004877DE">
        <w:t xml:space="preserve">мислите, че може да сте бременна или </w:t>
      </w:r>
      <w:r w:rsidR="000A5048" w:rsidRPr="009C4193">
        <w:rPr>
          <w:noProof w:val="0"/>
        </w:rPr>
        <w:t>планирате</w:t>
      </w:r>
      <w:r w:rsidR="000A5048" w:rsidRPr="009C4193">
        <w:t xml:space="preserve"> бременност</w:t>
      </w:r>
      <w:r w:rsidR="004877DE">
        <w:t>,</w:t>
      </w:r>
      <w:r w:rsidR="000A5048" w:rsidRPr="009C4193" w:rsidDel="00531A05">
        <w:rPr>
          <w:noProof w:val="0"/>
        </w:rPr>
        <w:t xml:space="preserve"> </w:t>
      </w:r>
      <w:r w:rsidR="000A5048" w:rsidRPr="009C4193">
        <w:t>свържете се с Вашия лекар за консултация</w:t>
      </w:r>
      <w:r w:rsidR="004877DE">
        <w:t>, преди да приемете това лекарство</w:t>
      </w:r>
      <w:r w:rsidR="000A5048" w:rsidRPr="009C4193">
        <w:t xml:space="preserve">. </w:t>
      </w:r>
      <w:r w:rsidR="000A5048" w:rsidRPr="009C4193">
        <w:rPr>
          <w:rFonts w:eastAsia="MS Mincho"/>
          <w:noProof w:val="0"/>
          <w:lang w:eastAsia="ja-JP"/>
        </w:rPr>
        <w:t>NovoRapid</w:t>
      </w:r>
      <w:r w:rsidR="000A5048" w:rsidRPr="009C4193">
        <w:rPr>
          <w:rFonts w:eastAsia="MS Mincho"/>
          <w:lang w:eastAsia="ja-JP"/>
        </w:rPr>
        <w:t xml:space="preserve"> може да се използва по време на бременност</w:t>
      </w:r>
      <w:r w:rsidR="000A5048" w:rsidRPr="009C4193">
        <w:t xml:space="preserve">. Може да се наложи промяна в дозата на Вашия инсулин по време на бременността и след раждането. Внимателният </w:t>
      </w:r>
      <w:r w:rsidR="000A5048" w:rsidRPr="009C4193">
        <w:rPr>
          <w:noProof w:val="0"/>
        </w:rPr>
        <w:t>контрол</w:t>
      </w:r>
      <w:r w:rsidR="000A5048" w:rsidRPr="009C4193">
        <w:t xml:space="preserve"> на Вашия диабет и </w:t>
      </w:r>
      <w:r w:rsidR="000A5048" w:rsidRPr="009C4193">
        <w:rPr>
          <w:noProof w:val="0"/>
        </w:rPr>
        <w:t>особено предотвратяването</w:t>
      </w:r>
      <w:r w:rsidR="000A5048" w:rsidRPr="009C4193">
        <w:t xml:space="preserve"> на хипогликемия са важни за здравето </w:t>
      </w:r>
      <w:r w:rsidR="000A5048" w:rsidRPr="009C4193">
        <w:rPr>
          <w:noProof w:val="0"/>
        </w:rPr>
        <w:t>на</w:t>
      </w:r>
      <w:r w:rsidR="000A5048" w:rsidRPr="009C4193">
        <w:t xml:space="preserve"> Вашето бебе.</w:t>
      </w:r>
    </w:p>
    <w:p w14:paraId="1D6629E5" w14:textId="77777777" w:rsidR="004877DE" w:rsidRDefault="004877DE" w:rsidP="004877DE">
      <w:pPr>
        <w:ind w:left="567" w:hanging="567"/>
      </w:pPr>
      <w:r w:rsidRPr="001D34A8">
        <w:rPr>
          <w:lang w:val="ru-RU"/>
        </w:rPr>
        <w:t>►</w:t>
      </w:r>
      <w:r w:rsidRPr="001D34A8">
        <w:rPr>
          <w:lang w:val="ru-RU"/>
        </w:rPr>
        <w:tab/>
      </w:r>
      <w:r w:rsidRPr="002751AC">
        <w:rPr>
          <w:lang w:val="ru-RU"/>
        </w:rPr>
        <w:t xml:space="preserve">Няма ограничения за </w:t>
      </w:r>
      <w:r w:rsidRPr="00B1793C">
        <w:rPr>
          <w:lang w:val="ru-RU"/>
        </w:rPr>
        <w:t xml:space="preserve">лечението с </w:t>
      </w:r>
      <w:r w:rsidRPr="00475F69">
        <w:t>NovoRapid</w:t>
      </w:r>
      <w:r w:rsidRPr="00B1793C">
        <w:t xml:space="preserve"> по време на кърмене.</w:t>
      </w:r>
    </w:p>
    <w:p w14:paraId="1D6629E6" w14:textId="77777777" w:rsidR="004877DE" w:rsidRDefault="004877DE" w:rsidP="004877DE">
      <w:pPr>
        <w:ind w:left="567" w:hanging="567"/>
      </w:pPr>
    </w:p>
    <w:p w14:paraId="1D6629E7" w14:textId="77777777" w:rsidR="002473C5" w:rsidRPr="00DF06D7" w:rsidRDefault="002473C5" w:rsidP="002473C5">
      <w:pPr>
        <w:tabs>
          <w:tab w:val="clear" w:pos="567"/>
          <w:tab w:val="left" w:pos="-284"/>
        </w:tabs>
      </w:pPr>
      <w:r>
        <w:rPr>
          <w:lang w:val="ru-RU"/>
        </w:rPr>
        <w:t>Посъветвайте</w:t>
      </w:r>
      <w:r w:rsidRPr="002E784D">
        <w:rPr>
          <w:lang w:val="ru-RU"/>
        </w:rPr>
        <w:t xml:space="preserve"> </w:t>
      </w:r>
      <w:r>
        <w:rPr>
          <w:lang w:val="ru-RU"/>
        </w:rPr>
        <w:t>се с</w:t>
      </w:r>
      <w:r w:rsidRPr="002E784D">
        <w:rPr>
          <w:lang w:val="ru-RU"/>
        </w:rPr>
        <w:t xml:space="preserve"> Вашия лекар</w:t>
      </w:r>
      <w:r>
        <w:rPr>
          <w:lang w:val="ru-RU"/>
        </w:rPr>
        <w:t>, медицинска сестра</w:t>
      </w:r>
      <w:r w:rsidRPr="002E784D">
        <w:rPr>
          <w:lang w:val="ru-RU"/>
        </w:rPr>
        <w:t xml:space="preserve"> или фармацевт</w:t>
      </w:r>
      <w:r>
        <w:rPr>
          <w:lang w:val="ru-RU"/>
        </w:rPr>
        <w:t>,</w:t>
      </w:r>
      <w:r w:rsidRPr="002E784D">
        <w:rPr>
          <w:lang w:val="ru-RU"/>
        </w:rPr>
        <w:t xml:space="preserve"> преди да приемете как</w:t>
      </w:r>
      <w:r>
        <w:rPr>
          <w:lang w:val="ru-RU"/>
        </w:rPr>
        <w:t>вото</w:t>
      </w:r>
      <w:r w:rsidRPr="002E784D">
        <w:rPr>
          <w:lang w:val="ru-RU"/>
        </w:rPr>
        <w:t xml:space="preserve"> и да е лекарств</w:t>
      </w:r>
      <w:r>
        <w:rPr>
          <w:lang w:val="ru-RU"/>
        </w:rPr>
        <w:t>о, докато сте бременна или кърмите</w:t>
      </w:r>
      <w:r w:rsidRPr="002E784D">
        <w:rPr>
          <w:lang w:val="ru-RU"/>
        </w:rPr>
        <w:t>.</w:t>
      </w:r>
    </w:p>
    <w:p w14:paraId="1D6629E8" w14:textId="77777777" w:rsidR="000A5048" w:rsidRPr="009C4193" w:rsidRDefault="000A5048" w:rsidP="002C7962">
      <w:pPr>
        <w:widowControl w:val="0"/>
        <w:suppressAutoHyphens w:val="0"/>
        <w:ind w:left="567" w:hanging="567"/>
      </w:pPr>
    </w:p>
    <w:p w14:paraId="1D6629E9" w14:textId="77777777" w:rsidR="000A5048" w:rsidRPr="009C4193" w:rsidRDefault="000A5048" w:rsidP="002C7962">
      <w:pPr>
        <w:widowControl w:val="0"/>
        <w:suppressAutoHyphens w:val="0"/>
        <w:ind w:left="567" w:hanging="567"/>
        <w:rPr>
          <w:b/>
          <w:noProof w:val="0"/>
          <w:szCs w:val="22"/>
        </w:rPr>
      </w:pPr>
      <w:r w:rsidRPr="009C4193">
        <w:rPr>
          <w:b/>
          <w:szCs w:val="22"/>
        </w:rPr>
        <w:t>Шофиране и работа с машини</w:t>
      </w:r>
    </w:p>
    <w:p w14:paraId="1D6629EA" w14:textId="77777777" w:rsidR="000A5048" w:rsidRPr="009C4193" w:rsidRDefault="000A5048" w:rsidP="002C7962">
      <w:pPr>
        <w:widowControl w:val="0"/>
        <w:suppressAutoHyphens w:val="0"/>
        <w:ind w:left="567" w:hanging="567"/>
        <w:rPr>
          <w:b/>
          <w:noProof w:val="0"/>
        </w:rPr>
      </w:pPr>
    </w:p>
    <w:p w14:paraId="1D6629EB" w14:textId="77777777" w:rsidR="004877DE" w:rsidRPr="00D36B94" w:rsidRDefault="004877DE" w:rsidP="004877DE">
      <w:pPr>
        <w:ind w:left="567" w:hanging="567"/>
        <w:rPr>
          <w:lang w:val="ru-RU"/>
        </w:rPr>
      </w:pPr>
      <w:r w:rsidRPr="00386A36">
        <w:t>►</w:t>
      </w:r>
      <w:r w:rsidRPr="00386A36">
        <w:tab/>
      </w:r>
      <w:r>
        <w:rPr>
          <w:lang w:val="ru-RU"/>
        </w:rPr>
        <w:t>Моля, попитайте</w:t>
      </w:r>
      <w:r w:rsidRPr="00D36B94">
        <w:rPr>
          <w:lang w:val="ru-RU"/>
        </w:rPr>
        <w:t xml:space="preserve"> Вашия лекар дали може да шофирате</w:t>
      </w:r>
      <w:r w:rsidRPr="009C47C4">
        <w:rPr>
          <w:szCs w:val="22"/>
          <w:lang w:val="ru-RU"/>
        </w:rPr>
        <w:t xml:space="preserve"> </w:t>
      </w:r>
      <w:r w:rsidRPr="007B0EAC">
        <w:rPr>
          <w:szCs w:val="22"/>
          <w:lang w:val="ru-RU"/>
        </w:rPr>
        <w:t xml:space="preserve">или </w:t>
      </w:r>
      <w:r w:rsidR="00727CED">
        <w:rPr>
          <w:szCs w:val="22"/>
          <w:lang w:val="ru-RU"/>
        </w:rPr>
        <w:t xml:space="preserve">да </w:t>
      </w:r>
      <w:r w:rsidRPr="007B0EAC">
        <w:rPr>
          <w:szCs w:val="22"/>
          <w:lang w:val="ru-RU"/>
        </w:rPr>
        <w:t>работите с машини</w:t>
      </w:r>
      <w:r w:rsidRPr="00D36B94">
        <w:rPr>
          <w:lang w:val="ru-RU"/>
        </w:rPr>
        <w:t>:</w:t>
      </w:r>
    </w:p>
    <w:p w14:paraId="1D6629EC" w14:textId="77777777" w:rsidR="000A5048" w:rsidRPr="009C4193" w:rsidRDefault="004877DE" w:rsidP="00BD3098">
      <w:pPr>
        <w:ind w:left="567" w:hanging="567"/>
      </w:pPr>
      <w:r w:rsidRPr="004877DE">
        <w:t>•</w:t>
      </w:r>
      <w:r w:rsidRPr="004877DE">
        <w:tab/>
      </w:r>
      <w:r w:rsidR="000A5048" w:rsidRPr="009C4193">
        <w:t>Ако често получавате хипогликемия</w:t>
      </w:r>
      <w:r>
        <w:t>.</w:t>
      </w:r>
    </w:p>
    <w:p w14:paraId="1D6629ED" w14:textId="77777777" w:rsidR="000A5048" w:rsidRPr="009C4193" w:rsidRDefault="004877DE" w:rsidP="00BD3098">
      <w:pPr>
        <w:ind w:left="567" w:hanging="567"/>
      </w:pPr>
      <w:r w:rsidRPr="004877DE">
        <w:t>•</w:t>
      </w:r>
      <w:r w:rsidRPr="004877DE">
        <w:tab/>
      </w:r>
      <w:r w:rsidR="000A5048" w:rsidRPr="009C4193">
        <w:t>Ако трудно разпознавате хипогликемията</w:t>
      </w:r>
      <w:r>
        <w:t>.</w:t>
      </w:r>
    </w:p>
    <w:p w14:paraId="1D6629EE" w14:textId="77777777" w:rsidR="005F7A9C" w:rsidRDefault="005F7A9C" w:rsidP="005F7A9C">
      <w:pPr>
        <w:widowControl w:val="0"/>
        <w:suppressAutoHyphens w:val="0"/>
      </w:pPr>
    </w:p>
    <w:p w14:paraId="1D6629EF" w14:textId="77777777" w:rsidR="005F7A9C" w:rsidRDefault="005F7A9C" w:rsidP="005F7A9C">
      <w:pPr>
        <w:widowControl w:val="0"/>
        <w:suppressAutoHyphens w:val="0"/>
        <w:rPr>
          <w:szCs w:val="22"/>
          <w:lang w:val="ru-RU"/>
        </w:rPr>
      </w:pPr>
      <w:r w:rsidRPr="007B0EAC">
        <w:rPr>
          <w:szCs w:val="22"/>
          <w:lang w:val="ru-RU"/>
        </w:rPr>
        <w:t>Ако кръвната Ви захар е ниска или висока, концентрацията и способността Ви да реагирате могат да бъдат засегнати</w:t>
      </w:r>
      <w:r>
        <w:rPr>
          <w:szCs w:val="22"/>
          <w:lang w:val="ru-RU"/>
        </w:rPr>
        <w:t>,</w:t>
      </w:r>
      <w:r w:rsidRPr="007B0EAC">
        <w:rPr>
          <w:szCs w:val="22"/>
          <w:lang w:val="ru-RU"/>
        </w:rPr>
        <w:t xml:space="preserve"> </w:t>
      </w:r>
      <w:r>
        <w:rPr>
          <w:szCs w:val="22"/>
          <w:lang w:val="ru-RU"/>
        </w:rPr>
        <w:t>следователно</w:t>
      </w:r>
      <w:r w:rsidRPr="007B0EAC" w:rsidDel="008D54F7">
        <w:rPr>
          <w:szCs w:val="22"/>
          <w:lang w:val="ru-RU"/>
        </w:rPr>
        <w:t xml:space="preserve"> </w:t>
      </w:r>
      <w:r w:rsidRPr="007B0EAC">
        <w:rPr>
          <w:szCs w:val="22"/>
          <w:lang w:val="ru-RU"/>
        </w:rPr>
        <w:t xml:space="preserve">също и способността Ви да шофирате или </w:t>
      </w:r>
      <w:r w:rsidR="00766308">
        <w:rPr>
          <w:szCs w:val="22"/>
          <w:lang w:val="ru-RU"/>
        </w:rPr>
        <w:t xml:space="preserve">да </w:t>
      </w:r>
      <w:r w:rsidRPr="007B0EAC">
        <w:rPr>
          <w:szCs w:val="22"/>
          <w:lang w:val="ru-RU"/>
        </w:rPr>
        <w:t xml:space="preserve">работите с машини. Имайте предвид, че може да </w:t>
      </w:r>
      <w:r>
        <w:rPr>
          <w:szCs w:val="22"/>
          <w:lang w:val="ru-RU"/>
        </w:rPr>
        <w:t>из</w:t>
      </w:r>
      <w:r w:rsidRPr="007B0EAC">
        <w:rPr>
          <w:szCs w:val="22"/>
          <w:lang w:val="ru-RU"/>
        </w:rPr>
        <w:t xml:space="preserve">ложите себе си и други хора на </w:t>
      </w:r>
      <w:r>
        <w:rPr>
          <w:szCs w:val="22"/>
          <w:lang w:val="ru-RU"/>
        </w:rPr>
        <w:t>опасност.</w:t>
      </w:r>
    </w:p>
    <w:p w14:paraId="1D6629F0" w14:textId="77777777" w:rsidR="000A5048" w:rsidRPr="009C4193" w:rsidRDefault="000A5048" w:rsidP="002C7962">
      <w:pPr>
        <w:widowControl w:val="0"/>
        <w:suppressAutoHyphens w:val="0"/>
        <w:rPr>
          <w:noProof w:val="0"/>
        </w:rPr>
      </w:pPr>
    </w:p>
    <w:p w14:paraId="1D6629F1" w14:textId="77777777" w:rsidR="000A5048" w:rsidRPr="009C4193" w:rsidRDefault="000A5048" w:rsidP="002C7962">
      <w:pPr>
        <w:widowControl w:val="0"/>
        <w:suppressAutoHyphens w:val="0"/>
        <w:rPr>
          <w:szCs w:val="22"/>
        </w:rPr>
      </w:pPr>
      <w:r w:rsidRPr="009C4193">
        <w:rPr>
          <w:szCs w:val="22"/>
        </w:rPr>
        <w:t xml:space="preserve">NovoRapid има бързо начало на действие и затова, ако настъпи хипогликемия, Вие </w:t>
      </w:r>
      <w:r w:rsidRPr="009C4193">
        <w:rPr>
          <w:noProof w:val="0"/>
          <w:szCs w:val="22"/>
        </w:rPr>
        <w:t>може</w:t>
      </w:r>
      <w:r w:rsidRPr="009C4193">
        <w:rPr>
          <w:szCs w:val="22"/>
        </w:rPr>
        <w:t xml:space="preserve"> да я усетите по-</w:t>
      </w:r>
      <w:r w:rsidR="00CF2610">
        <w:rPr>
          <w:szCs w:val="22"/>
        </w:rPr>
        <w:t>скоро</w:t>
      </w:r>
      <w:r w:rsidR="00CF2610" w:rsidRPr="009C4193">
        <w:rPr>
          <w:szCs w:val="22"/>
        </w:rPr>
        <w:t xml:space="preserve"> след инжектирането</w:t>
      </w:r>
      <w:r w:rsidR="00CF2610">
        <w:rPr>
          <w:szCs w:val="22"/>
        </w:rPr>
        <w:t>,</w:t>
      </w:r>
      <w:r w:rsidR="00CF2610" w:rsidRPr="009C4193">
        <w:rPr>
          <w:szCs w:val="22"/>
        </w:rPr>
        <w:t xml:space="preserve"> </w:t>
      </w:r>
      <w:r w:rsidRPr="009C4193">
        <w:rPr>
          <w:szCs w:val="22"/>
        </w:rPr>
        <w:t>в сравнение с разтворимия човешки инсулин.</w:t>
      </w:r>
    </w:p>
    <w:p w14:paraId="1D6629F2" w14:textId="77777777" w:rsidR="000A5048" w:rsidRPr="009C4193" w:rsidRDefault="000A5048" w:rsidP="002C7962">
      <w:pPr>
        <w:widowControl w:val="0"/>
        <w:suppressAutoHyphens w:val="0"/>
        <w:ind w:right="-2"/>
        <w:rPr>
          <w:szCs w:val="22"/>
        </w:rPr>
      </w:pPr>
    </w:p>
    <w:p w14:paraId="1D6629F3" w14:textId="77777777" w:rsidR="00FF59FD" w:rsidRDefault="00FF59FD" w:rsidP="005F7A9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rPr>
      </w:pPr>
      <w:r w:rsidRPr="00FF59FD">
        <w:rPr>
          <w:b/>
          <w:szCs w:val="22"/>
        </w:rPr>
        <w:t>Важна информация относно някои от съставките на NovoRapid</w:t>
      </w:r>
    </w:p>
    <w:p w14:paraId="1D6629F4" w14:textId="77777777" w:rsidR="005F7A9C" w:rsidRPr="003778CB" w:rsidRDefault="005F7A9C" w:rsidP="005F7A9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9F5" w14:textId="77777777" w:rsidR="005F7A9C" w:rsidRDefault="005F7A9C" w:rsidP="005F7A9C">
      <w:pPr>
        <w:widowControl w:val="0"/>
        <w:suppressAutoHyphens w:val="0"/>
        <w:ind w:right="-2"/>
        <w:rPr>
          <w:szCs w:val="22"/>
        </w:rPr>
      </w:pPr>
      <w:r w:rsidRPr="003778CB">
        <w:rPr>
          <w:szCs w:val="22"/>
          <w:lang w:val="en-GB"/>
        </w:rPr>
        <w:t>NovoRapid</w:t>
      </w:r>
      <w:r w:rsidRPr="00386A36">
        <w:rPr>
          <w:szCs w:val="22"/>
        </w:rPr>
        <w:t xml:space="preserve"> съдържа по-малко от 1</w:t>
      </w:r>
      <w:r w:rsidR="00FF59FD">
        <w:rPr>
          <w:szCs w:val="22"/>
        </w:rPr>
        <w:t> </w:t>
      </w:r>
      <w:r w:rsidRPr="003778CB">
        <w:rPr>
          <w:szCs w:val="22"/>
          <w:lang w:val="en-GB"/>
        </w:rPr>
        <w:t>mmol</w:t>
      </w:r>
      <w:r w:rsidRPr="00386A36">
        <w:rPr>
          <w:szCs w:val="22"/>
        </w:rPr>
        <w:t xml:space="preserve"> натрий (23</w:t>
      </w:r>
      <w:r w:rsidR="00FF59FD">
        <w:rPr>
          <w:szCs w:val="22"/>
        </w:rPr>
        <w:t> </w:t>
      </w:r>
      <w:r w:rsidRPr="003778CB">
        <w:rPr>
          <w:szCs w:val="22"/>
          <w:lang w:val="en-GB"/>
        </w:rPr>
        <w:t>mg</w:t>
      </w:r>
      <w:r w:rsidRPr="00386A36">
        <w:rPr>
          <w:szCs w:val="22"/>
        </w:rPr>
        <w:t xml:space="preserve">) на доза, т.е. </w:t>
      </w:r>
      <w:r w:rsidRPr="003778CB">
        <w:rPr>
          <w:szCs w:val="22"/>
          <w:lang w:val="en-GB"/>
        </w:rPr>
        <w:t>NovoRapid</w:t>
      </w:r>
      <w:r w:rsidRPr="00386A36">
        <w:rPr>
          <w:szCs w:val="22"/>
        </w:rPr>
        <w:t xml:space="preserve"> практически не съдържа натрий.</w:t>
      </w:r>
    </w:p>
    <w:p w14:paraId="1D6629F6" w14:textId="77777777" w:rsidR="005F7A9C" w:rsidRDefault="005F7A9C" w:rsidP="005F7A9C">
      <w:pPr>
        <w:widowControl w:val="0"/>
        <w:suppressAutoHyphens w:val="0"/>
        <w:ind w:right="-2"/>
        <w:rPr>
          <w:szCs w:val="22"/>
        </w:rPr>
      </w:pPr>
    </w:p>
    <w:p w14:paraId="1D6629F7" w14:textId="77777777" w:rsidR="000A5048" w:rsidRPr="009C4193" w:rsidRDefault="000A5048" w:rsidP="002C7962">
      <w:pPr>
        <w:widowControl w:val="0"/>
        <w:suppressAutoHyphens w:val="0"/>
        <w:ind w:right="-2"/>
        <w:rPr>
          <w:szCs w:val="22"/>
        </w:rPr>
      </w:pPr>
    </w:p>
    <w:p w14:paraId="1D6629F8" w14:textId="720175D6" w:rsidR="000A5048" w:rsidRPr="009C4193" w:rsidRDefault="000A5048" w:rsidP="002C7962">
      <w:pPr>
        <w:widowControl w:val="0"/>
        <w:suppressAutoHyphens w:val="0"/>
        <w:ind w:left="567" w:hanging="567"/>
        <w:outlineLvl w:val="0"/>
        <w:rPr>
          <w:b/>
          <w:bCs/>
          <w:szCs w:val="22"/>
        </w:rPr>
      </w:pPr>
      <w:r w:rsidRPr="009C4193">
        <w:rPr>
          <w:b/>
          <w:bCs/>
          <w:szCs w:val="22"/>
        </w:rPr>
        <w:t>3.</w:t>
      </w:r>
      <w:r w:rsidRPr="009C4193">
        <w:rPr>
          <w:b/>
          <w:bCs/>
          <w:szCs w:val="22"/>
        </w:rPr>
        <w:tab/>
      </w:r>
      <w:r w:rsidR="005F7A9C" w:rsidRPr="009C4193">
        <w:rPr>
          <w:b/>
          <w:szCs w:val="22"/>
        </w:rPr>
        <w:t xml:space="preserve">Как да използвате </w:t>
      </w:r>
      <w:r w:rsidR="005F7A9C" w:rsidRPr="005F7A9C">
        <w:rPr>
          <w:b/>
          <w:bCs/>
          <w:szCs w:val="22"/>
        </w:rPr>
        <w:t>NovoRapid</w:t>
      </w:r>
      <w:r w:rsidR="00CB3CBE">
        <w:rPr>
          <w:b/>
          <w:bCs/>
          <w:szCs w:val="22"/>
        </w:rPr>
        <w:fldChar w:fldCharType="begin"/>
      </w:r>
      <w:r w:rsidR="00CB3CBE">
        <w:rPr>
          <w:b/>
          <w:bCs/>
          <w:szCs w:val="22"/>
        </w:rPr>
        <w:instrText xml:space="preserve"> DOCVARIABLE vault_nd_5b31dd54-4427-412a-a0d4-efd39f02642b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9F9" w14:textId="77777777" w:rsidR="000A5048" w:rsidRPr="009C4193" w:rsidRDefault="000A5048" w:rsidP="002C7962">
      <w:pPr>
        <w:widowControl w:val="0"/>
        <w:suppressAutoHyphens w:val="0"/>
        <w:ind w:left="567" w:hanging="567"/>
        <w:outlineLvl w:val="0"/>
        <w:rPr>
          <w:b/>
          <w:bCs/>
          <w:szCs w:val="22"/>
        </w:rPr>
      </w:pPr>
    </w:p>
    <w:p w14:paraId="1D6629FA" w14:textId="77777777" w:rsidR="005F7A9C" w:rsidRPr="00386A36" w:rsidRDefault="005F7A9C" w:rsidP="005F7A9C">
      <w:pPr>
        <w:widowControl w:val="0"/>
        <w:numPr>
          <w:ilvl w:val="12"/>
          <w:numId w:val="0"/>
        </w:numPr>
        <w:suppressAutoHyphens w:val="0"/>
        <w:rPr>
          <w:b/>
        </w:rPr>
      </w:pPr>
      <w:r w:rsidRPr="001D34A8">
        <w:rPr>
          <w:b/>
          <w:lang w:val="ru-RU"/>
        </w:rPr>
        <w:t>В каква доза и кога да прилагате Вашия инсулин</w:t>
      </w:r>
    </w:p>
    <w:p w14:paraId="1D6629FB" w14:textId="77777777" w:rsidR="005F7A9C" w:rsidRDefault="005F7A9C" w:rsidP="005F7A9C">
      <w:pPr>
        <w:widowControl w:val="0"/>
        <w:suppressAutoHyphens w:val="0"/>
        <w:rPr>
          <w:b/>
        </w:rPr>
      </w:pPr>
    </w:p>
    <w:p w14:paraId="1D6629FC" w14:textId="77777777" w:rsidR="005F7A9C" w:rsidRDefault="005F7A9C" w:rsidP="005F7A9C">
      <w:r>
        <w:t>Винаги използвайте Вашия инсулин и нагласяйте дозата</w:t>
      </w:r>
      <w:r w:rsidR="00727CED">
        <w:t>,</w:t>
      </w:r>
      <w:r>
        <w:t xml:space="preserve"> точно както Ви е предписал </w:t>
      </w:r>
      <w:r w:rsidRPr="001D34A8">
        <w:t>Вашият лекар</w:t>
      </w:r>
      <w:r>
        <w:t>. Посъветвайте се с Вашия лекар, медицинска сестра или фармацевт, ако не сте сигурни.</w:t>
      </w:r>
    </w:p>
    <w:p w14:paraId="1D6629FD" w14:textId="77777777" w:rsidR="005F7A9C" w:rsidRDefault="005F7A9C" w:rsidP="005F7A9C"/>
    <w:p w14:paraId="1D6629FE" w14:textId="77777777" w:rsidR="005F7A9C" w:rsidRDefault="005F7A9C" w:rsidP="005F7A9C">
      <w:pPr>
        <w:widowControl w:val="0"/>
        <w:suppressAutoHyphens w:val="0"/>
        <w:rPr>
          <w:noProof w:val="0"/>
          <w:szCs w:val="22"/>
        </w:rPr>
      </w:pPr>
      <w:r>
        <w:rPr>
          <w:noProof w:val="0"/>
          <w:szCs w:val="22"/>
        </w:rPr>
        <w:t xml:space="preserve">Обикновено </w:t>
      </w:r>
      <w:r w:rsidRPr="0034233A">
        <w:rPr>
          <w:noProof w:val="0"/>
          <w:szCs w:val="22"/>
        </w:rPr>
        <w:t>NovoRapid</w:t>
      </w:r>
      <w:r w:rsidRPr="007F7BAE">
        <w:rPr>
          <w:noProof w:val="0"/>
          <w:szCs w:val="22"/>
        </w:rPr>
        <w:t xml:space="preserve"> </w:t>
      </w:r>
      <w:r>
        <w:rPr>
          <w:noProof w:val="0"/>
          <w:szCs w:val="22"/>
        </w:rPr>
        <w:t xml:space="preserve">се прилага </w:t>
      </w:r>
      <w:r w:rsidRPr="000008F0">
        <w:rPr>
          <w:noProof w:val="0"/>
          <w:szCs w:val="22"/>
        </w:rPr>
        <w:t xml:space="preserve">непосредствено преди хранене. </w:t>
      </w:r>
      <w:r w:rsidRPr="007F7BAE">
        <w:rPr>
          <w:noProof w:val="0"/>
          <w:szCs w:val="22"/>
        </w:rPr>
        <w:t>В рамките на 10 минути от инжекцията се нахранете или приемете лека закуска</w:t>
      </w:r>
      <w:r>
        <w:rPr>
          <w:noProof w:val="0"/>
          <w:szCs w:val="22"/>
        </w:rPr>
        <w:t>,</w:t>
      </w:r>
      <w:r w:rsidRPr="00BF6B6F">
        <w:rPr>
          <w:szCs w:val="22"/>
          <w:lang w:val="ru-RU"/>
        </w:rPr>
        <w:t xml:space="preserve"> за да избегнете появата на </w:t>
      </w:r>
      <w:r>
        <w:rPr>
          <w:szCs w:val="22"/>
          <w:lang w:val="ru-RU"/>
        </w:rPr>
        <w:t>ниска кръвна захар</w:t>
      </w:r>
      <w:r w:rsidRPr="007F7BAE">
        <w:rPr>
          <w:noProof w:val="0"/>
          <w:szCs w:val="22"/>
        </w:rPr>
        <w:t xml:space="preserve">. </w:t>
      </w:r>
      <w:r w:rsidRPr="000008F0">
        <w:rPr>
          <w:noProof w:val="0"/>
          <w:szCs w:val="22"/>
        </w:rPr>
        <w:t xml:space="preserve">При нужда </w:t>
      </w:r>
      <w:r w:rsidRPr="0034233A">
        <w:rPr>
          <w:noProof w:val="0"/>
          <w:szCs w:val="22"/>
        </w:rPr>
        <w:t>NovoRapid</w:t>
      </w:r>
      <w:r w:rsidRPr="000008F0">
        <w:rPr>
          <w:noProof w:val="0"/>
          <w:szCs w:val="22"/>
        </w:rPr>
        <w:t xml:space="preserve"> може да се прилага малко след хран</w:t>
      </w:r>
      <w:r>
        <w:rPr>
          <w:noProof w:val="0"/>
          <w:szCs w:val="22"/>
        </w:rPr>
        <w:t>е</w:t>
      </w:r>
      <w:r w:rsidRPr="000008F0">
        <w:rPr>
          <w:noProof w:val="0"/>
          <w:szCs w:val="22"/>
        </w:rPr>
        <w:t>не.</w:t>
      </w:r>
      <w:r>
        <w:rPr>
          <w:noProof w:val="0"/>
          <w:szCs w:val="22"/>
        </w:rPr>
        <w:t xml:space="preserve"> Вижте </w:t>
      </w:r>
      <w:r w:rsidRPr="00C90440">
        <w:rPr>
          <w:noProof w:val="0"/>
          <w:szCs w:val="22"/>
        </w:rPr>
        <w:t>Как и къде да се инжектира</w:t>
      </w:r>
      <w:r>
        <w:rPr>
          <w:noProof w:val="0"/>
          <w:szCs w:val="22"/>
        </w:rPr>
        <w:t>, по-долу за информация.</w:t>
      </w:r>
    </w:p>
    <w:p w14:paraId="1D6629FF" w14:textId="77777777" w:rsidR="005F7A9C" w:rsidRPr="007F7BAE" w:rsidRDefault="005F7A9C" w:rsidP="005F7A9C">
      <w:pPr>
        <w:widowControl w:val="0"/>
        <w:suppressAutoHyphens w:val="0"/>
        <w:rPr>
          <w:noProof w:val="0"/>
          <w:szCs w:val="22"/>
        </w:rPr>
      </w:pPr>
    </w:p>
    <w:p w14:paraId="1D662A00" w14:textId="77777777" w:rsidR="005F7A9C" w:rsidRPr="00BF6B6F" w:rsidRDefault="005F7A9C" w:rsidP="005F7A9C">
      <w:pPr>
        <w:widowControl w:val="0"/>
        <w:suppressAutoHyphens w:val="0"/>
        <w:rPr>
          <w:noProof w:val="0"/>
          <w:szCs w:val="22"/>
          <w:lang w:val="ru-RU"/>
        </w:rPr>
      </w:pPr>
      <w:r w:rsidRPr="00BF6B6F">
        <w:rPr>
          <w:szCs w:val="22"/>
          <w:lang w:val="ru-RU"/>
        </w:rPr>
        <w:t>Не сменяйте Вашия инсулин, освен ако Вашият лекар не Ви посъветва да го направите.</w:t>
      </w:r>
      <w:r>
        <w:rPr>
          <w:szCs w:val="22"/>
          <w:lang w:val="ru-RU"/>
        </w:rPr>
        <w:t xml:space="preserve"> </w:t>
      </w:r>
      <w:r w:rsidRPr="00DF06D7">
        <w:t xml:space="preserve">Ако лекарят Ви </w:t>
      </w:r>
      <w:r w:rsidR="00766308">
        <w:t xml:space="preserve">е </w:t>
      </w:r>
      <w:r w:rsidRPr="00DF06D7">
        <w:t>смени</w:t>
      </w:r>
      <w:r w:rsidR="00766308">
        <w:t>л</w:t>
      </w:r>
      <w:r w:rsidRPr="00DF06D7">
        <w:t xml:space="preserve"> типа или марката инсулин, който използвате, може да се наложи да промени дозата Ви.</w:t>
      </w:r>
    </w:p>
    <w:p w14:paraId="1D662A01" w14:textId="77777777" w:rsidR="005F7A9C" w:rsidRDefault="005F7A9C" w:rsidP="005F7A9C">
      <w:pPr>
        <w:widowControl w:val="0"/>
        <w:suppressAutoHyphens w:val="0"/>
        <w:rPr>
          <w:noProof w:val="0"/>
          <w:szCs w:val="22"/>
        </w:rPr>
      </w:pPr>
    </w:p>
    <w:p w14:paraId="1D662A02" w14:textId="77777777" w:rsidR="005F7A9C" w:rsidRPr="00BF6B6F" w:rsidRDefault="005F7A9C" w:rsidP="005F7A9C">
      <w:pPr>
        <w:widowControl w:val="0"/>
        <w:suppressAutoHyphens w:val="0"/>
        <w:rPr>
          <w:b/>
          <w:noProof w:val="0"/>
          <w:szCs w:val="22"/>
        </w:rPr>
      </w:pPr>
      <w:r w:rsidRPr="00BF6B6F">
        <w:rPr>
          <w:b/>
          <w:noProof w:val="0"/>
          <w:szCs w:val="22"/>
        </w:rPr>
        <w:t>Употреба при деца</w:t>
      </w:r>
      <w:r>
        <w:rPr>
          <w:b/>
          <w:noProof w:val="0"/>
          <w:szCs w:val="22"/>
        </w:rPr>
        <w:t xml:space="preserve"> и юноши</w:t>
      </w:r>
    </w:p>
    <w:p w14:paraId="1D662A03" w14:textId="77777777" w:rsidR="005F7A9C" w:rsidRDefault="005F7A9C" w:rsidP="005F7A9C">
      <w:pPr>
        <w:widowControl w:val="0"/>
        <w:suppressAutoHyphens w:val="0"/>
        <w:rPr>
          <w:noProof w:val="0"/>
          <w:szCs w:val="22"/>
        </w:rPr>
      </w:pPr>
    </w:p>
    <w:p w14:paraId="1D662A04" w14:textId="77777777" w:rsidR="00BE04BF" w:rsidRPr="00063763" w:rsidRDefault="00BE04BF" w:rsidP="00BE04BF">
      <w:pPr>
        <w:widowControl w:val="0"/>
        <w:numPr>
          <w:ilvl w:val="12"/>
          <w:numId w:val="0"/>
        </w:numPr>
        <w:suppressAutoHyphens w:val="0"/>
        <w:rPr>
          <w:noProof w:val="0"/>
          <w:szCs w:val="22"/>
        </w:rPr>
      </w:pPr>
      <w:r w:rsidRPr="00063763">
        <w:rPr>
          <w:noProof w:val="0"/>
          <w:szCs w:val="22"/>
        </w:rPr>
        <w:t xml:space="preserve">NovoRapid може да се използва при юноши и деца на възраст </w:t>
      </w:r>
      <w:r w:rsidR="00D6712E">
        <w:rPr>
          <w:noProof w:val="0"/>
          <w:szCs w:val="22"/>
        </w:rPr>
        <w:t>1</w:t>
      </w:r>
      <w:r w:rsidR="00D6712E" w:rsidRPr="00063763">
        <w:rPr>
          <w:noProof w:val="0"/>
          <w:szCs w:val="22"/>
        </w:rPr>
        <w:t xml:space="preserve"> </w:t>
      </w:r>
      <w:r w:rsidRPr="00063763">
        <w:rPr>
          <w:noProof w:val="0"/>
          <w:szCs w:val="22"/>
        </w:rPr>
        <w:t>и повече години вместо разтворим човешки инсулин, когато се предпочита бързо начало на действието. Например когато е трудно да се определи дозата за детето във връзка с храненето.</w:t>
      </w:r>
    </w:p>
    <w:p w14:paraId="1D662A05" w14:textId="77777777" w:rsidR="005F7A9C" w:rsidRDefault="005F7A9C" w:rsidP="005F7A9C">
      <w:pPr>
        <w:widowControl w:val="0"/>
        <w:numPr>
          <w:ilvl w:val="12"/>
          <w:numId w:val="0"/>
        </w:numPr>
        <w:suppressAutoHyphens w:val="0"/>
        <w:rPr>
          <w:noProof w:val="0"/>
          <w:szCs w:val="22"/>
          <w:lang w:val="ru-RU"/>
        </w:rPr>
      </w:pPr>
    </w:p>
    <w:p w14:paraId="1D662A06" w14:textId="77777777" w:rsidR="005F7A9C" w:rsidRDefault="005F7A9C" w:rsidP="005F7A9C">
      <w:pPr>
        <w:widowControl w:val="0"/>
        <w:numPr>
          <w:ilvl w:val="12"/>
          <w:numId w:val="0"/>
        </w:numPr>
        <w:suppressAutoHyphens w:val="0"/>
        <w:rPr>
          <w:b/>
          <w:szCs w:val="22"/>
          <w:lang w:val="ru-RU"/>
        </w:rPr>
      </w:pPr>
      <w:proofErr w:type="spellStart"/>
      <w:r w:rsidRPr="00E729C2">
        <w:rPr>
          <w:b/>
          <w:noProof w:val="0"/>
          <w:szCs w:val="22"/>
          <w:lang w:val="ru-RU"/>
        </w:rPr>
        <w:t>Употреба</w:t>
      </w:r>
      <w:proofErr w:type="spellEnd"/>
      <w:r w:rsidRPr="00E729C2">
        <w:rPr>
          <w:b/>
          <w:noProof w:val="0"/>
          <w:szCs w:val="22"/>
          <w:lang w:val="ru-RU"/>
        </w:rPr>
        <w:t xml:space="preserve"> при </w:t>
      </w:r>
      <w:r w:rsidRPr="00E729C2">
        <w:rPr>
          <w:b/>
          <w:szCs w:val="22"/>
          <w:lang w:val="ru-RU"/>
        </w:rPr>
        <w:t xml:space="preserve">специални </w:t>
      </w:r>
      <w:r>
        <w:rPr>
          <w:b/>
          <w:szCs w:val="22"/>
          <w:lang w:val="ru-RU"/>
        </w:rPr>
        <w:t>групи пациенти</w:t>
      </w:r>
    </w:p>
    <w:p w14:paraId="1D662A07" w14:textId="77777777" w:rsidR="005F7A9C" w:rsidRDefault="005F7A9C" w:rsidP="005F7A9C">
      <w:pPr>
        <w:widowControl w:val="0"/>
        <w:numPr>
          <w:ilvl w:val="12"/>
          <w:numId w:val="0"/>
        </w:numPr>
        <w:suppressAutoHyphens w:val="0"/>
        <w:rPr>
          <w:b/>
          <w:szCs w:val="22"/>
          <w:lang w:val="ru-RU"/>
        </w:rPr>
      </w:pPr>
    </w:p>
    <w:p w14:paraId="1D662A08" w14:textId="77777777" w:rsidR="005F7A9C" w:rsidRDefault="005F7A9C" w:rsidP="005F7A9C">
      <w:pPr>
        <w:widowControl w:val="0"/>
        <w:numPr>
          <w:ilvl w:val="12"/>
          <w:numId w:val="0"/>
        </w:numPr>
        <w:suppressAutoHyphens w:val="0"/>
        <w:rPr>
          <w:lang w:val="ru-RU"/>
        </w:rPr>
      </w:pPr>
      <w:r w:rsidRPr="00AB2FB6">
        <w:rPr>
          <w:szCs w:val="22"/>
          <w:lang w:val="ru-RU"/>
        </w:rPr>
        <w:t>Ако имате намалена бъбречна или чернодробна</w:t>
      </w:r>
      <w:r>
        <w:rPr>
          <w:szCs w:val="22"/>
          <w:lang w:val="ru-RU"/>
        </w:rPr>
        <w:t xml:space="preserve"> функция, или ако сте на възраст над 65 години, трябва по-редовно да проверявате кръвната си захар и да обсъждате промените в инсулиновата доза с Вашия лекар.</w:t>
      </w:r>
    </w:p>
    <w:p w14:paraId="1D662A09" w14:textId="77777777" w:rsidR="005F7A9C" w:rsidRDefault="005F7A9C" w:rsidP="005F7A9C">
      <w:pPr>
        <w:widowControl w:val="0"/>
        <w:suppressAutoHyphens w:val="0"/>
        <w:rPr>
          <w:b/>
        </w:rPr>
      </w:pPr>
    </w:p>
    <w:p w14:paraId="1D662A0A" w14:textId="77777777" w:rsidR="005F7A9C" w:rsidRPr="00135490" w:rsidRDefault="005F7A9C" w:rsidP="005F7A9C">
      <w:pPr>
        <w:rPr>
          <w:szCs w:val="22"/>
          <w:lang w:val="ru-RU"/>
        </w:rPr>
      </w:pPr>
      <w:r w:rsidRPr="001D34A8">
        <w:rPr>
          <w:b/>
          <w:iCs/>
          <w:szCs w:val="22"/>
          <w:lang w:val="ru-RU"/>
        </w:rPr>
        <w:t>Как и къде да се инжектира</w:t>
      </w:r>
    </w:p>
    <w:p w14:paraId="1D662A0B" w14:textId="77777777" w:rsidR="000A5048" w:rsidRPr="009C4193" w:rsidRDefault="000A5048" w:rsidP="002C7962">
      <w:pPr>
        <w:widowControl w:val="0"/>
        <w:suppressAutoHyphens w:val="0"/>
        <w:rPr>
          <w:szCs w:val="22"/>
        </w:rPr>
      </w:pPr>
    </w:p>
    <w:p w14:paraId="1D662A0C" w14:textId="77777777" w:rsidR="00BE04BF" w:rsidRPr="00063763" w:rsidRDefault="000A5048" w:rsidP="00BE04BF">
      <w:pPr>
        <w:widowControl w:val="0"/>
        <w:suppressAutoHyphens w:val="0"/>
        <w:ind w:right="-2"/>
        <w:rPr>
          <w:bCs/>
          <w:szCs w:val="22"/>
        </w:rPr>
      </w:pPr>
      <w:r w:rsidRPr="009C4193">
        <w:rPr>
          <w:bCs/>
          <w:szCs w:val="22"/>
        </w:rPr>
        <w:t xml:space="preserve">NovoRapid </w:t>
      </w:r>
      <w:r w:rsidRPr="009C4193">
        <w:rPr>
          <w:szCs w:val="22"/>
        </w:rPr>
        <w:t>се инжектира под кожата (подкожно)</w:t>
      </w:r>
      <w:r w:rsidR="005F7A9C">
        <w:rPr>
          <w:szCs w:val="22"/>
        </w:rPr>
        <w:t xml:space="preserve">. </w:t>
      </w:r>
      <w:r w:rsidRPr="009C4193">
        <w:rPr>
          <w:szCs w:val="22"/>
        </w:rPr>
        <w:t xml:space="preserve">Никога не </w:t>
      </w:r>
      <w:r w:rsidR="005F7A9C">
        <w:rPr>
          <w:szCs w:val="22"/>
        </w:rPr>
        <w:t xml:space="preserve">трябва да се </w:t>
      </w:r>
      <w:r w:rsidRPr="009C4193">
        <w:rPr>
          <w:szCs w:val="22"/>
        </w:rPr>
        <w:t xml:space="preserve">инжектирате </w:t>
      </w:r>
      <w:r w:rsidR="004864E5" w:rsidRPr="009C4193">
        <w:rPr>
          <w:szCs w:val="22"/>
        </w:rPr>
        <w:t>директно</w:t>
      </w:r>
      <w:r w:rsidRPr="009C4193">
        <w:rPr>
          <w:szCs w:val="22"/>
        </w:rPr>
        <w:t xml:space="preserve"> във вена </w:t>
      </w:r>
      <w:r w:rsidR="005F7A9C">
        <w:rPr>
          <w:szCs w:val="22"/>
        </w:rPr>
        <w:t xml:space="preserve">(интравенозно) </w:t>
      </w:r>
      <w:r w:rsidRPr="009C4193">
        <w:rPr>
          <w:szCs w:val="22"/>
        </w:rPr>
        <w:t>или мускул (интрамускулно).</w:t>
      </w:r>
      <w:r w:rsidR="005F7A9C" w:rsidRPr="005F7A9C">
        <w:rPr>
          <w:szCs w:val="22"/>
        </w:rPr>
        <w:t xml:space="preserve"> </w:t>
      </w:r>
      <w:r w:rsidR="008772B0" w:rsidRPr="008772B0">
        <w:rPr>
          <w:szCs w:val="22"/>
        </w:rPr>
        <w:t>NovoRapid FlexPen е подходящ само за подкожни инжекции. Говорете с Вашия лекар, ако трябва да си инжектирате инсулин чрез друг метод.</w:t>
      </w:r>
    </w:p>
    <w:p w14:paraId="1D662A0D" w14:textId="77777777" w:rsidR="005F7A9C" w:rsidRPr="009C4193" w:rsidRDefault="005F7A9C" w:rsidP="002C7962">
      <w:pPr>
        <w:widowControl w:val="0"/>
        <w:suppressAutoHyphens w:val="0"/>
        <w:ind w:right="-2"/>
        <w:rPr>
          <w:noProof w:val="0"/>
          <w:szCs w:val="22"/>
        </w:rPr>
      </w:pPr>
    </w:p>
    <w:p w14:paraId="1D662A0E" w14:textId="77777777" w:rsidR="000A5048" w:rsidRPr="009C4193" w:rsidRDefault="005F7A9C" w:rsidP="002C7962">
      <w:pPr>
        <w:widowControl w:val="0"/>
        <w:suppressAutoHyphens w:val="0"/>
        <w:rPr>
          <w:szCs w:val="22"/>
        </w:rPr>
      </w:pPr>
      <w:r w:rsidRPr="005F7A9C">
        <w:rPr>
          <w:szCs w:val="22"/>
        </w:rPr>
        <w:t xml:space="preserve">При всяка инжекция </w:t>
      </w:r>
      <w:r w:rsidR="000A5048" w:rsidRPr="009C4193">
        <w:rPr>
          <w:szCs w:val="22"/>
        </w:rPr>
        <w:t>променяйте мястото на инжектиране</w:t>
      </w:r>
      <w:r w:rsidR="000A5048" w:rsidRPr="009C4193">
        <w:rPr>
          <w:noProof w:val="0"/>
          <w:szCs w:val="22"/>
        </w:rPr>
        <w:t xml:space="preserve"> </w:t>
      </w:r>
      <w:r w:rsidR="000A5048" w:rsidRPr="009C4193">
        <w:rPr>
          <w:szCs w:val="22"/>
        </w:rPr>
        <w:t>в рамките на дадена област</w:t>
      </w:r>
      <w:r w:rsidRPr="005F7A9C">
        <w:t xml:space="preserve"> </w:t>
      </w:r>
      <w:r w:rsidRPr="005F7A9C">
        <w:rPr>
          <w:szCs w:val="22"/>
        </w:rPr>
        <w:t xml:space="preserve">на кожата. Това може да намали риска от развитие на </w:t>
      </w:r>
      <w:r w:rsidR="000A5048" w:rsidRPr="009C4193">
        <w:rPr>
          <w:szCs w:val="22"/>
        </w:rPr>
        <w:t>бучки</w:t>
      </w:r>
      <w:r w:rsidR="000C2254" w:rsidRPr="000C2254">
        <w:t xml:space="preserve"> </w:t>
      </w:r>
      <w:r w:rsidR="000C2254" w:rsidRPr="000C2254">
        <w:rPr>
          <w:szCs w:val="22"/>
        </w:rPr>
        <w:t>или хлътване на кожата</w:t>
      </w:r>
      <w:r w:rsidR="000A5048" w:rsidRPr="009C4193">
        <w:rPr>
          <w:szCs w:val="22"/>
        </w:rPr>
        <w:t xml:space="preserve"> (вижте точка </w:t>
      </w:r>
      <w:r w:rsidR="000A5048" w:rsidRPr="00A1396B">
        <w:rPr>
          <w:noProof w:val="0"/>
          <w:szCs w:val="22"/>
        </w:rPr>
        <w:t>4</w:t>
      </w:r>
      <w:r w:rsidR="000A5048" w:rsidRPr="00A1396B">
        <w:rPr>
          <w:szCs w:val="22"/>
        </w:rPr>
        <w:t>. Възможни нежелани реакции</w:t>
      </w:r>
      <w:r w:rsidR="000A5048" w:rsidRPr="009C4193">
        <w:rPr>
          <w:szCs w:val="22"/>
        </w:rPr>
        <w:t xml:space="preserve">). Най-подходящите места за инжектиране са: предната част на талията (корема); </w:t>
      </w:r>
      <w:r w:rsidR="00343F74" w:rsidRPr="009C4193">
        <w:rPr>
          <w:szCs w:val="22"/>
        </w:rPr>
        <w:t>мишниците</w:t>
      </w:r>
      <w:r w:rsidR="000A5048" w:rsidRPr="009C4193">
        <w:rPr>
          <w:noProof w:val="0"/>
          <w:szCs w:val="22"/>
        </w:rPr>
        <w:t xml:space="preserve"> или предната</w:t>
      </w:r>
      <w:r w:rsidR="000A5048" w:rsidRPr="009C4193">
        <w:rPr>
          <w:szCs w:val="22"/>
        </w:rPr>
        <w:t xml:space="preserve"> част </w:t>
      </w:r>
      <w:r w:rsidR="000A5048" w:rsidRPr="009C4193">
        <w:rPr>
          <w:noProof w:val="0"/>
          <w:szCs w:val="22"/>
        </w:rPr>
        <w:t>на</w:t>
      </w:r>
      <w:r w:rsidR="000A5048" w:rsidRPr="009C4193">
        <w:rPr>
          <w:szCs w:val="22"/>
        </w:rPr>
        <w:t xml:space="preserve"> </w:t>
      </w:r>
      <w:r w:rsidR="000A5048" w:rsidRPr="009C4193">
        <w:rPr>
          <w:noProof w:val="0"/>
          <w:szCs w:val="22"/>
        </w:rPr>
        <w:t>бедрата</w:t>
      </w:r>
      <w:r>
        <w:rPr>
          <w:noProof w:val="0"/>
          <w:szCs w:val="22"/>
        </w:rPr>
        <w:t xml:space="preserve">. </w:t>
      </w:r>
      <w:r>
        <w:rPr>
          <w:szCs w:val="22"/>
        </w:rPr>
        <w:t xml:space="preserve">Инсулинът ще подейства по-бързо, </w:t>
      </w:r>
      <w:r>
        <w:rPr>
          <w:szCs w:val="22"/>
        </w:rPr>
        <w:lastRenderedPageBreak/>
        <w:t xml:space="preserve">ако </w:t>
      </w:r>
      <w:r w:rsidR="002B028D">
        <w:rPr>
          <w:szCs w:val="22"/>
        </w:rPr>
        <w:t xml:space="preserve">се </w:t>
      </w:r>
      <w:r>
        <w:rPr>
          <w:szCs w:val="22"/>
        </w:rPr>
        <w:t xml:space="preserve">инжектира в </w:t>
      </w:r>
      <w:r w:rsidR="002B028D">
        <w:rPr>
          <w:szCs w:val="22"/>
        </w:rPr>
        <w:t xml:space="preserve">предната част </w:t>
      </w:r>
      <w:r w:rsidR="000C2254">
        <w:rPr>
          <w:szCs w:val="22"/>
        </w:rPr>
        <w:t xml:space="preserve">на </w:t>
      </w:r>
      <w:r w:rsidRPr="009C4193">
        <w:rPr>
          <w:szCs w:val="22"/>
        </w:rPr>
        <w:t>талията</w:t>
      </w:r>
      <w:r>
        <w:rPr>
          <w:szCs w:val="22"/>
        </w:rPr>
        <w:t>.</w:t>
      </w:r>
      <w:r w:rsidR="000A5048" w:rsidRPr="009C4193">
        <w:rPr>
          <w:szCs w:val="22"/>
        </w:rPr>
        <w:t xml:space="preserve"> Трябва редовно да </w:t>
      </w:r>
      <w:r w:rsidR="000A5048" w:rsidRPr="009C4193">
        <w:rPr>
          <w:noProof w:val="0"/>
          <w:szCs w:val="22"/>
        </w:rPr>
        <w:t>измервате</w:t>
      </w:r>
      <w:r w:rsidR="000A5048" w:rsidRPr="009C4193">
        <w:rPr>
          <w:szCs w:val="22"/>
        </w:rPr>
        <w:t xml:space="preserve"> Вашата кръвна захар.</w:t>
      </w:r>
    </w:p>
    <w:p w14:paraId="1D662A0F" w14:textId="77777777" w:rsidR="000A5048" w:rsidRPr="009C4193" w:rsidRDefault="000A5048" w:rsidP="002C7962">
      <w:pPr>
        <w:widowControl w:val="0"/>
        <w:suppressAutoHyphens w:val="0"/>
        <w:rPr>
          <w:b/>
          <w:szCs w:val="22"/>
        </w:rPr>
      </w:pPr>
    </w:p>
    <w:p w14:paraId="1D662A10" w14:textId="77777777" w:rsidR="00815D7D" w:rsidRPr="00BA51B5" w:rsidRDefault="00815D7D" w:rsidP="00815D7D">
      <w:pPr>
        <w:rPr>
          <w:b/>
        </w:rPr>
      </w:pPr>
      <w:r>
        <w:rPr>
          <w:b/>
        </w:rPr>
        <w:t xml:space="preserve">Как се работи с </w:t>
      </w:r>
      <w:r w:rsidRPr="000A3CF3">
        <w:rPr>
          <w:b/>
          <w:szCs w:val="22"/>
          <w:lang w:val="en-GB"/>
        </w:rPr>
        <w:t>NovoRapid</w:t>
      </w:r>
      <w:r w:rsidRPr="006C4518">
        <w:rPr>
          <w:b/>
          <w:szCs w:val="22"/>
          <w:lang w:val="ru-RU"/>
        </w:rPr>
        <w:t xml:space="preserve"> </w:t>
      </w:r>
      <w:r w:rsidR="00270819" w:rsidRPr="00270819">
        <w:rPr>
          <w:b/>
          <w:szCs w:val="22"/>
          <w:lang w:val="en-GB"/>
        </w:rPr>
        <w:t>FlexPen</w:t>
      </w:r>
    </w:p>
    <w:p w14:paraId="1D662A11" w14:textId="77777777" w:rsidR="00815D7D" w:rsidRPr="00CE2AD6" w:rsidRDefault="00815D7D" w:rsidP="00815D7D"/>
    <w:p w14:paraId="1D662A12" w14:textId="77777777" w:rsidR="00815D7D" w:rsidRPr="00CE2AD6" w:rsidRDefault="00815D7D" w:rsidP="00815D7D">
      <w:r w:rsidRPr="000A3CF3">
        <w:rPr>
          <w:szCs w:val="22"/>
          <w:lang w:val="en-GB"/>
        </w:rPr>
        <w:t>NovoRapid</w:t>
      </w:r>
      <w:r w:rsidRPr="006C4518">
        <w:rPr>
          <w:szCs w:val="22"/>
          <w:lang w:val="ru-RU"/>
        </w:rPr>
        <w:t xml:space="preserve"> </w:t>
      </w:r>
      <w:r w:rsidR="00270819" w:rsidRPr="00270819">
        <w:rPr>
          <w:szCs w:val="22"/>
          <w:lang w:val="en-GB"/>
        </w:rPr>
        <w:t>FlexPen</w:t>
      </w:r>
      <w:r w:rsidRPr="00CE2AD6">
        <w:t xml:space="preserve"> е предварително напълнена писалка</w:t>
      </w:r>
      <w:r w:rsidR="00270819" w:rsidRPr="00270819">
        <w:t xml:space="preserve"> </w:t>
      </w:r>
      <w:r w:rsidR="00270819">
        <w:t>с цветно кодиране</w:t>
      </w:r>
      <w:r w:rsidR="00270819" w:rsidRPr="00CE2AD6">
        <w:t xml:space="preserve"> за еднократна употреба</w:t>
      </w:r>
      <w:r w:rsidRPr="00CE2AD6">
        <w:t xml:space="preserve">, съдържаща </w:t>
      </w:r>
      <w:r>
        <w:rPr>
          <w:bCs/>
        </w:rPr>
        <w:t>инсулин аспарт</w:t>
      </w:r>
      <w:r w:rsidRPr="00CE2AD6">
        <w:t>.</w:t>
      </w:r>
    </w:p>
    <w:p w14:paraId="1D662A13" w14:textId="77777777" w:rsidR="00815D7D" w:rsidRPr="00CE2AD6" w:rsidRDefault="00815D7D" w:rsidP="00815D7D"/>
    <w:p w14:paraId="1D662A14" w14:textId="77777777" w:rsidR="00815D7D" w:rsidRDefault="00815D7D" w:rsidP="00815D7D">
      <w:r w:rsidRPr="00CE2AD6">
        <w:t>Прочетете внимателно инструкциите за употреба</w:t>
      </w:r>
      <w:r w:rsidR="002B028D">
        <w:t xml:space="preserve"> на </w:t>
      </w:r>
      <w:r w:rsidR="002B028D" w:rsidRPr="002B028D">
        <w:t>NovoRapid FlexPen</w:t>
      </w:r>
      <w:r w:rsidRPr="00CE2AD6">
        <w:t xml:space="preserve">, включени в тази листовка. Трябва да използвате писалката, както е описано в </w:t>
      </w:r>
      <w:r w:rsidR="002B028D">
        <w:t>и</w:t>
      </w:r>
      <w:r w:rsidRPr="00CE2AD6">
        <w:t xml:space="preserve">нструкциите за </w:t>
      </w:r>
      <w:r w:rsidR="002B028D">
        <w:t>у</w:t>
      </w:r>
      <w:r w:rsidRPr="00CE2AD6">
        <w:t>потреба</w:t>
      </w:r>
      <w:r w:rsidR="002B028D">
        <w:t xml:space="preserve"> </w:t>
      </w:r>
      <w:r w:rsidR="002B028D" w:rsidRPr="002B028D">
        <w:t>на NovoRapid FlexPen</w:t>
      </w:r>
      <w:r w:rsidRPr="00CE2AD6">
        <w:t>.</w:t>
      </w:r>
    </w:p>
    <w:p w14:paraId="1D662A15" w14:textId="77777777" w:rsidR="00815D7D" w:rsidRDefault="00815D7D" w:rsidP="00815D7D"/>
    <w:p w14:paraId="1D662A16" w14:textId="77777777" w:rsidR="00815D7D" w:rsidRDefault="00815D7D" w:rsidP="00815D7D">
      <w:r>
        <w:t>Винаги се уверявайте, че използвате правилната писалка, преди да инжектирате Вашия инсулин.</w:t>
      </w:r>
    </w:p>
    <w:p w14:paraId="1D662A17" w14:textId="77777777" w:rsidR="000A5048" w:rsidRPr="009C4193" w:rsidRDefault="000A5048" w:rsidP="002C7962">
      <w:pPr>
        <w:widowControl w:val="0"/>
        <w:numPr>
          <w:ilvl w:val="12"/>
          <w:numId w:val="0"/>
        </w:numPr>
        <w:suppressAutoHyphens w:val="0"/>
        <w:rPr>
          <w:noProof w:val="0"/>
          <w:szCs w:val="22"/>
        </w:rPr>
      </w:pPr>
    </w:p>
    <w:p w14:paraId="1D662A18" w14:textId="77777777" w:rsidR="000A5048" w:rsidRPr="009C4193" w:rsidRDefault="000A5048" w:rsidP="002C7962">
      <w:pPr>
        <w:widowControl w:val="0"/>
        <w:tabs>
          <w:tab w:val="left" w:pos="284"/>
        </w:tabs>
        <w:suppressAutoHyphens w:val="0"/>
        <w:rPr>
          <w:b/>
        </w:rPr>
      </w:pPr>
      <w:r w:rsidRPr="009C4193">
        <w:rPr>
          <w:b/>
          <w:noProof w:val="0"/>
        </w:rPr>
        <w:t>Ако</w:t>
      </w:r>
      <w:r w:rsidRPr="009C4193">
        <w:rPr>
          <w:b/>
        </w:rPr>
        <w:t xml:space="preserve"> </w:t>
      </w:r>
      <w:r w:rsidRPr="009C4193">
        <w:rPr>
          <w:b/>
          <w:noProof w:val="0"/>
        </w:rPr>
        <w:t>инжектирате</w:t>
      </w:r>
      <w:r w:rsidRPr="009C4193">
        <w:rPr>
          <w:b/>
        </w:rPr>
        <w:t xml:space="preserve"> </w:t>
      </w:r>
      <w:r w:rsidRPr="009C4193">
        <w:rPr>
          <w:b/>
          <w:noProof w:val="0"/>
        </w:rPr>
        <w:t>повече</w:t>
      </w:r>
      <w:r w:rsidRPr="009C4193">
        <w:rPr>
          <w:b/>
        </w:rPr>
        <w:t xml:space="preserve"> </w:t>
      </w:r>
      <w:r w:rsidRPr="009C4193">
        <w:rPr>
          <w:b/>
          <w:noProof w:val="0"/>
        </w:rPr>
        <w:t>инсулин</w:t>
      </w:r>
      <w:r w:rsidRPr="009C4193">
        <w:rPr>
          <w:b/>
        </w:rPr>
        <w:t>, отколкото трябва</w:t>
      </w:r>
    </w:p>
    <w:p w14:paraId="1D662A19" w14:textId="77777777" w:rsidR="000A5048" w:rsidRPr="009C4193" w:rsidRDefault="000A5048" w:rsidP="002C7962">
      <w:pPr>
        <w:widowControl w:val="0"/>
        <w:tabs>
          <w:tab w:val="left" w:pos="284"/>
        </w:tabs>
        <w:suppressAutoHyphens w:val="0"/>
        <w:rPr>
          <w:b/>
          <w:noProof w:val="0"/>
        </w:rPr>
      </w:pPr>
    </w:p>
    <w:p w14:paraId="1D662A1A" w14:textId="77777777" w:rsidR="000A5048" w:rsidRPr="009C4193" w:rsidRDefault="000A5048" w:rsidP="00BD3098">
      <w:pPr>
        <w:widowControl w:val="0"/>
        <w:suppressAutoHyphens w:val="0"/>
      </w:pPr>
      <w:r w:rsidRPr="009C4193">
        <w:t xml:space="preserve">Ако </w:t>
      </w:r>
      <w:r w:rsidRPr="009C4193">
        <w:rPr>
          <w:noProof w:val="0"/>
        </w:rPr>
        <w:t>инжектирате</w:t>
      </w:r>
      <w:r w:rsidRPr="009C4193">
        <w:t xml:space="preserve"> </w:t>
      </w:r>
      <w:r w:rsidRPr="009C4193">
        <w:rPr>
          <w:noProof w:val="0"/>
        </w:rPr>
        <w:t>твърде</w:t>
      </w:r>
      <w:r w:rsidRPr="009C4193">
        <w:t xml:space="preserve"> много </w:t>
      </w:r>
      <w:r w:rsidRPr="009C4193">
        <w:rPr>
          <w:noProof w:val="0"/>
        </w:rPr>
        <w:t>инсулин</w:t>
      </w:r>
      <w:r w:rsidRPr="009C4193">
        <w:t xml:space="preserve">, кръвната Ви захар става твърде ниска (хипогликемия). </w:t>
      </w:r>
      <w:r w:rsidR="00270819" w:rsidRPr="000D7D21">
        <w:t>В</w:t>
      </w:r>
      <w:r w:rsidR="00270819" w:rsidRPr="00386A36">
        <w:t>ижте а) Резюме на сериозните и много чести нежелани реакции в</w:t>
      </w:r>
      <w:r w:rsidR="00270819" w:rsidRPr="000D7D21">
        <w:t xml:space="preserve"> </w:t>
      </w:r>
      <w:r w:rsidR="00270819" w:rsidRPr="00386A36">
        <w:t xml:space="preserve">точка </w:t>
      </w:r>
      <w:r w:rsidR="00270819" w:rsidRPr="00386A36">
        <w:rPr>
          <w:iCs/>
        </w:rPr>
        <w:t>4.</w:t>
      </w:r>
      <w:r w:rsidR="00270819">
        <w:rPr>
          <w:iCs/>
        </w:rPr>
        <w:t xml:space="preserve"> </w:t>
      </w:r>
    </w:p>
    <w:p w14:paraId="1D662A1B" w14:textId="77777777" w:rsidR="000A5048" w:rsidRPr="009C4193" w:rsidRDefault="000A5048" w:rsidP="002C7962">
      <w:pPr>
        <w:widowControl w:val="0"/>
        <w:suppressAutoHyphens w:val="0"/>
        <w:rPr>
          <w:noProof w:val="0"/>
        </w:rPr>
      </w:pPr>
    </w:p>
    <w:p w14:paraId="1D662A1C" w14:textId="77777777" w:rsidR="000A5048" w:rsidRPr="009C4193" w:rsidRDefault="000A5048" w:rsidP="002C7962">
      <w:pPr>
        <w:widowControl w:val="0"/>
        <w:suppressAutoHyphens w:val="0"/>
        <w:rPr>
          <w:b/>
        </w:rPr>
      </w:pPr>
      <w:r w:rsidRPr="009C4193">
        <w:rPr>
          <w:b/>
        </w:rPr>
        <w:t>Ако забравите да си инжектирате инсулин</w:t>
      </w:r>
      <w:r w:rsidR="0043686F">
        <w:rPr>
          <w:b/>
        </w:rPr>
        <w:t>а</w:t>
      </w:r>
    </w:p>
    <w:p w14:paraId="1D662A1D" w14:textId="77777777" w:rsidR="000A5048" w:rsidRPr="009C4193" w:rsidRDefault="000A5048" w:rsidP="002C7962">
      <w:pPr>
        <w:widowControl w:val="0"/>
        <w:tabs>
          <w:tab w:val="left" w:pos="284"/>
        </w:tabs>
        <w:suppressAutoHyphens w:val="0"/>
      </w:pPr>
    </w:p>
    <w:p w14:paraId="1D662A1E" w14:textId="77777777" w:rsidR="000A5048" w:rsidRPr="009C4193" w:rsidRDefault="000A5048" w:rsidP="00BD3098">
      <w:pPr>
        <w:widowControl w:val="0"/>
        <w:suppressAutoHyphens w:val="0"/>
      </w:pPr>
      <w:r w:rsidRPr="009C4193">
        <w:t>Ако забравите да си инжектирате инсулин</w:t>
      </w:r>
      <w:r w:rsidR="0043686F">
        <w:t>а</w:t>
      </w:r>
      <w:r w:rsidRPr="009C4193">
        <w:t xml:space="preserve">, кръвната Ви захар може да стане твърде висока (хипергликемия). </w:t>
      </w:r>
      <w:r w:rsidR="00270819">
        <w:t xml:space="preserve">Вижте в) </w:t>
      </w:r>
      <w:r w:rsidR="002375B9" w:rsidRPr="002375B9">
        <w:t>Последици</w:t>
      </w:r>
      <w:r w:rsidR="00270819">
        <w:t xml:space="preserve"> от диабета в точка 4.</w:t>
      </w:r>
    </w:p>
    <w:p w14:paraId="1D662A1F" w14:textId="77777777" w:rsidR="000A5048" w:rsidRPr="009C4193" w:rsidRDefault="000A5048" w:rsidP="002C7962">
      <w:pPr>
        <w:widowControl w:val="0"/>
        <w:tabs>
          <w:tab w:val="left" w:pos="284"/>
        </w:tabs>
        <w:suppressAutoHyphens w:val="0"/>
      </w:pPr>
    </w:p>
    <w:p w14:paraId="1D662A20" w14:textId="77777777" w:rsidR="000A5048" w:rsidRPr="009C4193" w:rsidRDefault="000A5048" w:rsidP="002C7962">
      <w:pPr>
        <w:widowControl w:val="0"/>
        <w:tabs>
          <w:tab w:val="left" w:pos="284"/>
        </w:tabs>
        <w:suppressAutoHyphens w:val="0"/>
        <w:rPr>
          <w:b/>
        </w:rPr>
      </w:pPr>
      <w:r w:rsidRPr="009C4193">
        <w:rPr>
          <w:b/>
        </w:rPr>
        <w:t>Ако спрете да си инжектирате инсулин</w:t>
      </w:r>
      <w:r w:rsidR="008F3144">
        <w:rPr>
          <w:b/>
        </w:rPr>
        <w:t>а</w:t>
      </w:r>
    </w:p>
    <w:p w14:paraId="1D662A21" w14:textId="77777777" w:rsidR="000A5048" w:rsidRPr="009C4193" w:rsidRDefault="000A5048" w:rsidP="002C7962">
      <w:pPr>
        <w:widowControl w:val="0"/>
        <w:tabs>
          <w:tab w:val="left" w:pos="284"/>
        </w:tabs>
        <w:suppressAutoHyphens w:val="0"/>
        <w:rPr>
          <w:b/>
        </w:rPr>
      </w:pPr>
    </w:p>
    <w:p w14:paraId="1D662A22" w14:textId="77777777" w:rsidR="000A5048" w:rsidRPr="009C4193" w:rsidRDefault="000A5048" w:rsidP="002C7962">
      <w:pPr>
        <w:widowControl w:val="0"/>
        <w:tabs>
          <w:tab w:val="left" w:pos="284"/>
        </w:tabs>
        <w:suppressAutoHyphens w:val="0"/>
      </w:pPr>
      <w:r w:rsidRPr="009C4193">
        <w:t>Не спирайте да си инжектирате инсулин</w:t>
      </w:r>
      <w:r w:rsidR="008F3144">
        <w:t>а</w:t>
      </w:r>
      <w:r w:rsidRPr="009C4193">
        <w:t>, без да говорите с лекар, който ще Ви посъветва какво трябва да се направи.</w:t>
      </w:r>
      <w:r w:rsidR="00270819" w:rsidRPr="00270819">
        <w:t xml:space="preserve"> </w:t>
      </w:r>
      <w:r w:rsidR="00270819" w:rsidRPr="00B220FA">
        <w:t xml:space="preserve">Това може да доведе до много висока кръвна </w:t>
      </w:r>
      <w:r w:rsidR="00270819">
        <w:t>захар (</w:t>
      </w:r>
      <w:r w:rsidR="00270819" w:rsidRPr="00B220FA">
        <w:t>тежка хипергликемия</w:t>
      </w:r>
      <w:r w:rsidR="00270819">
        <w:t xml:space="preserve">) и кетоацидоза. Вижте в) </w:t>
      </w:r>
      <w:r w:rsidR="002375B9" w:rsidRPr="002375B9">
        <w:t>Последици</w:t>
      </w:r>
      <w:r w:rsidR="00270819" w:rsidRPr="000C4969">
        <w:t xml:space="preserve"> от </w:t>
      </w:r>
      <w:r w:rsidR="00270819" w:rsidRPr="00566945">
        <w:t xml:space="preserve">диабета </w:t>
      </w:r>
      <w:r w:rsidR="00270819">
        <w:t>в точка 4.</w:t>
      </w:r>
    </w:p>
    <w:p w14:paraId="1D662A23" w14:textId="77777777" w:rsidR="000A5048" w:rsidRPr="009C4193" w:rsidRDefault="000A5048" w:rsidP="002C7962">
      <w:pPr>
        <w:widowControl w:val="0"/>
        <w:tabs>
          <w:tab w:val="left" w:pos="284"/>
        </w:tabs>
        <w:suppressAutoHyphens w:val="0"/>
      </w:pPr>
    </w:p>
    <w:p w14:paraId="1D662A24" w14:textId="77777777" w:rsidR="000A5048" w:rsidRPr="009C4193" w:rsidRDefault="000A5048" w:rsidP="002C7962">
      <w:pPr>
        <w:widowControl w:val="0"/>
        <w:tabs>
          <w:tab w:val="left" w:pos="284"/>
        </w:tabs>
        <w:suppressAutoHyphens w:val="0"/>
      </w:pPr>
      <w:r w:rsidRPr="009C4193">
        <w:t xml:space="preserve">Ако имате някакви допълнителни въпроси относно употребата на </w:t>
      </w:r>
      <w:r w:rsidR="000C2254" w:rsidRPr="000C2254">
        <w:t>това лекарство</w:t>
      </w:r>
      <w:r w:rsidRPr="009C4193">
        <w:t>, попитайте Вашия лекар</w:t>
      </w:r>
      <w:r w:rsidR="000C2254">
        <w:t>, медицинска сестра</w:t>
      </w:r>
      <w:r w:rsidRPr="009C4193">
        <w:t xml:space="preserve"> или фармацевт.</w:t>
      </w:r>
    </w:p>
    <w:p w14:paraId="1D662A25" w14:textId="77777777" w:rsidR="00556EE5" w:rsidRPr="009C4193" w:rsidRDefault="00556EE5" w:rsidP="002C7962">
      <w:pPr>
        <w:widowControl w:val="0"/>
        <w:numPr>
          <w:ilvl w:val="12"/>
          <w:numId w:val="0"/>
        </w:numPr>
        <w:suppressAutoHyphens w:val="0"/>
        <w:rPr>
          <w:szCs w:val="22"/>
        </w:rPr>
      </w:pPr>
    </w:p>
    <w:p w14:paraId="1D662A26" w14:textId="77777777" w:rsidR="000A5048" w:rsidRPr="009C4193" w:rsidRDefault="000A5048" w:rsidP="002C7962">
      <w:pPr>
        <w:widowControl w:val="0"/>
        <w:numPr>
          <w:ilvl w:val="12"/>
          <w:numId w:val="0"/>
        </w:numPr>
        <w:suppressAutoHyphens w:val="0"/>
        <w:rPr>
          <w:szCs w:val="22"/>
        </w:rPr>
      </w:pPr>
    </w:p>
    <w:p w14:paraId="1D662A27" w14:textId="35C09E60" w:rsidR="000A5048" w:rsidRPr="009C4193" w:rsidRDefault="0099762F" w:rsidP="002C7962">
      <w:pPr>
        <w:widowControl w:val="0"/>
        <w:tabs>
          <w:tab w:val="clear" w:pos="567"/>
        </w:tabs>
        <w:suppressAutoHyphens w:val="0"/>
        <w:outlineLvl w:val="0"/>
        <w:rPr>
          <w:b/>
          <w:bCs/>
          <w:szCs w:val="22"/>
        </w:rPr>
      </w:pPr>
      <w:r w:rsidRPr="009C4193">
        <w:rPr>
          <w:b/>
          <w:bCs/>
          <w:szCs w:val="22"/>
        </w:rPr>
        <w:t>4.</w:t>
      </w:r>
      <w:r w:rsidRPr="009C4193">
        <w:rPr>
          <w:b/>
          <w:bCs/>
          <w:szCs w:val="22"/>
        </w:rPr>
        <w:tab/>
        <w:t>Възможни нежелани реакции</w:t>
      </w:r>
      <w:r w:rsidR="00CB3CBE">
        <w:rPr>
          <w:b/>
          <w:bCs/>
          <w:szCs w:val="22"/>
        </w:rPr>
        <w:fldChar w:fldCharType="begin"/>
      </w:r>
      <w:r w:rsidR="00CB3CBE">
        <w:rPr>
          <w:b/>
          <w:bCs/>
          <w:szCs w:val="22"/>
        </w:rPr>
        <w:instrText xml:space="preserve"> DOCVARIABLE vault_nd_422ba45f-8951-482b-b9ec-03a8448b90bd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A28" w14:textId="77777777" w:rsidR="000A5048" w:rsidRPr="009C4193" w:rsidRDefault="000A5048" w:rsidP="002C7962">
      <w:pPr>
        <w:widowControl w:val="0"/>
        <w:tabs>
          <w:tab w:val="clear" w:pos="567"/>
          <w:tab w:val="left" w:pos="284"/>
        </w:tabs>
        <w:suppressAutoHyphens w:val="0"/>
        <w:rPr>
          <w:iCs/>
          <w:szCs w:val="22"/>
        </w:rPr>
      </w:pPr>
    </w:p>
    <w:p w14:paraId="1D662A29" w14:textId="77777777" w:rsidR="000A5048" w:rsidRPr="009C4193" w:rsidRDefault="000A5048" w:rsidP="002C7962">
      <w:pPr>
        <w:widowControl w:val="0"/>
        <w:numPr>
          <w:ilvl w:val="12"/>
          <w:numId w:val="0"/>
        </w:numPr>
        <w:tabs>
          <w:tab w:val="clear" w:pos="567"/>
        </w:tabs>
        <w:suppressAutoHyphens w:val="0"/>
        <w:ind w:right="-29"/>
        <w:rPr>
          <w:szCs w:val="22"/>
        </w:rPr>
      </w:pPr>
      <w:r w:rsidRPr="009C4193">
        <w:rPr>
          <w:szCs w:val="22"/>
        </w:rPr>
        <w:t xml:space="preserve">Както всички </w:t>
      </w:r>
      <w:r w:rsidRPr="009C4193">
        <w:rPr>
          <w:noProof w:val="0"/>
          <w:szCs w:val="22"/>
        </w:rPr>
        <w:t>лекарства</w:t>
      </w:r>
      <w:r w:rsidRPr="009C4193">
        <w:rPr>
          <w:szCs w:val="22"/>
        </w:rPr>
        <w:t xml:space="preserve">, </w:t>
      </w:r>
      <w:r w:rsidR="00270819" w:rsidRPr="00270819">
        <w:rPr>
          <w:noProof w:val="0"/>
          <w:szCs w:val="22"/>
        </w:rPr>
        <w:t>това лекарство</w:t>
      </w:r>
      <w:r w:rsidRPr="009C4193">
        <w:rPr>
          <w:szCs w:val="22"/>
        </w:rPr>
        <w:t xml:space="preserve"> може да причини нежелани реакции, въпреки че не всеки ги </w:t>
      </w:r>
      <w:r w:rsidRPr="009C4193">
        <w:rPr>
          <w:noProof w:val="0"/>
          <w:szCs w:val="22"/>
        </w:rPr>
        <w:t>получава</w:t>
      </w:r>
      <w:r w:rsidRPr="009C4193">
        <w:rPr>
          <w:szCs w:val="22"/>
        </w:rPr>
        <w:t>.</w:t>
      </w:r>
    </w:p>
    <w:p w14:paraId="1D662A2A" w14:textId="77777777" w:rsidR="000A5048" w:rsidRPr="009C4193" w:rsidRDefault="000A5048" w:rsidP="002C7962">
      <w:pPr>
        <w:widowControl w:val="0"/>
        <w:tabs>
          <w:tab w:val="left" w:pos="284"/>
        </w:tabs>
        <w:suppressAutoHyphens w:val="0"/>
        <w:rPr>
          <w:szCs w:val="22"/>
        </w:rPr>
      </w:pPr>
    </w:p>
    <w:p w14:paraId="1D662A2B" w14:textId="205F80CE" w:rsidR="00270819" w:rsidRPr="00386A36" w:rsidRDefault="00270819" w:rsidP="00270819">
      <w:pPr>
        <w:ind w:left="567" w:hanging="567"/>
        <w:outlineLvl w:val="0"/>
        <w:rPr>
          <w:b/>
          <w:bCs/>
          <w:szCs w:val="22"/>
        </w:rPr>
      </w:pPr>
      <w:r w:rsidRPr="00386A36">
        <w:rPr>
          <w:b/>
          <w:bCs/>
          <w:szCs w:val="22"/>
        </w:rPr>
        <w:t>а)</w:t>
      </w:r>
      <w:r w:rsidRPr="00386A36">
        <w:rPr>
          <w:b/>
          <w:bCs/>
          <w:szCs w:val="22"/>
        </w:rPr>
        <w:tab/>
        <w:t>Резюме на сериозните и много чести нежелани реакции</w:t>
      </w:r>
      <w:r w:rsidR="00CB3CBE">
        <w:rPr>
          <w:b/>
          <w:bCs/>
          <w:szCs w:val="22"/>
        </w:rPr>
        <w:fldChar w:fldCharType="begin"/>
      </w:r>
      <w:r w:rsidR="00CB3CBE">
        <w:rPr>
          <w:b/>
          <w:bCs/>
          <w:szCs w:val="22"/>
        </w:rPr>
        <w:instrText xml:space="preserve"> DOCVARIABLE vault_nd_94f6e4c2-25b7-42a1-9a88-6d0c43c5bd12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A2C" w14:textId="77777777" w:rsidR="00270819" w:rsidRDefault="00270819" w:rsidP="00270819">
      <w:pPr>
        <w:widowControl w:val="0"/>
        <w:tabs>
          <w:tab w:val="left" w:pos="284"/>
        </w:tabs>
        <w:suppressAutoHyphens w:val="0"/>
      </w:pPr>
    </w:p>
    <w:p w14:paraId="1D662A2D" w14:textId="77777777" w:rsidR="00270819" w:rsidRDefault="00270819" w:rsidP="00270819">
      <w:pPr>
        <w:widowControl w:val="0"/>
        <w:tabs>
          <w:tab w:val="left" w:pos="284"/>
        </w:tabs>
        <w:suppressAutoHyphens w:val="0"/>
        <w:rPr>
          <w:szCs w:val="22"/>
        </w:rPr>
      </w:pPr>
      <w:r w:rsidRPr="00386A36">
        <w:rPr>
          <w:b/>
          <w:szCs w:val="22"/>
        </w:rPr>
        <w:t>Ниската кръвна захар (хипогликемия)</w:t>
      </w:r>
      <w:r>
        <w:rPr>
          <w:szCs w:val="22"/>
        </w:rPr>
        <w:t xml:space="preserve"> е много честа нежелана реакция. Тя може да засегн</w:t>
      </w:r>
      <w:r w:rsidR="00602E50">
        <w:rPr>
          <w:szCs w:val="22"/>
        </w:rPr>
        <w:t>е</w:t>
      </w:r>
      <w:r>
        <w:rPr>
          <w:szCs w:val="22"/>
        </w:rPr>
        <w:t xml:space="preserve"> повече от 1 на 10 души.</w:t>
      </w:r>
    </w:p>
    <w:p w14:paraId="1D662A2E" w14:textId="77777777" w:rsidR="00270819" w:rsidRDefault="00270819" w:rsidP="00270819">
      <w:pPr>
        <w:widowControl w:val="0"/>
        <w:tabs>
          <w:tab w:val="left" w:pos="284"/>
        </w:tabs>
        <w:suppressAutoHyphens w:val="0"/>
        <w:rPr>
          <w:szCs w:val="22"/>
        </w:rPr>
      </w:pPr>
    </w:p>
    <w:p w14:paraId="1D662A2F" w14:textId="77777777" w:rsidR="002473C5" w:rsidRPr="002751AC" w:rsidRDefault="002473C5" w:rsidP="002473C5">
      <w:pPr>
        <w:rPr>
          <w:u w:val="single"/>
        </w:rPr>
      </w:pPr>
      <w:r w:rsidRPr="001D34A8">
        <w:rPr>
          <w:u w:val="single"/>
        </w:rPr>
        <w:t xml:space="preserve">Ниска кръвна захар може да </w:t>
      </w:r>
      <w:r>
        <w:rPr>
          <w:u w:val="single"/>
        </w:rPr>
        <w:t>настъпи</w:t>
      </w:r>
      <w:r w:rsidRPr="002751AC">
        <w:rPr>
          <w:u w:val="single"/>
        </w:rPr>
        <w:t>, ако:</w:t>
      </w:r>
    </w:p>
    <w:p w14:paraId="1D662A30" w14:textId="77777777" w:rsidR="00270819" w:rsidRPr="00B1793C" w:rsidRDefault="00270819" w:rsidP="00270819">
      <w:r w:rsidRPr="002751AC">
        <w:t>•</w:t>
      </w:r>
      <w:r w:rsidRPr="002751AC">
        <w:tab/>
      </w:r>
      <w:r w:rsidRPr="00B1793C">
        <w:t>Инжектирате твърде много инсулин.</w:t>
      </w:r>
    </w:p>
    <w:p w14:paraId="1D662A31" w14:textId="77777777" w:rsidR="00270819" w:rsidRPr="00B1793C" w:rsidRDefault="00270819" w:rsidP="00270819">
      <w:pPr>
        <w:ind w:left="567" w:hanging="567"/>
      </w:pPr>
      <w:r w:rsidRPr="00B1793C">
        <w:t>•</w:t>
      </w:r>
      <w:r w:rsidRPr="00B1793C">
        <w:tab/>
        <w:t>Ядете твърде малко или пропуснете хранене.</w:t>
      </w:r>
    </w:p>
    <w:p w14:paraId="1D662A32" w14:textId="77777777" w:rsidR="00270819" w:rsidRPr="001E0209" w:rsidRDefault="00270819" w:rsidP="00270819">
      <w:pPr>
        <w:ind w:left="567" w:hanging="567"/>
      </w:pPr>
      <w:r w:rsidRPr="001E0209">
        <w:t>•</w:t>
      </w:r>
      <w:r w:rsidRPr="001E0209">
        <w:tab/>
        <w:t>Извършвате повече физическа дейност от обикновено.</w:t>
      </w:r>
    </w:p>
    <w:p w14:paraId="1D662A33" w14:textId="77777777" w:rsidR="00270819" w:rsidRPr="001E0209" w:rsidRDefault="00270819" w:rsidP="00270819">
      <w:pPr>
        <w:ind w:left="567" w:hanging="567"/>
      </w:pPr>
      <w:r w:rsidRPr="001E0209">
        <w:t>•</w:t>
      </w:r>
      <w:r w:rsidRPr="001E0209">
        <w:tab/>
        <w:t xml:space="preserve">Консумирате алкохол (Вижте </w:t>
      </w:r>
      <w:r w:rsidRPr="001E0209">
        <w:rPr>
          <w:lang w:val="ru-RU"/>
        </w:rPr>
        <w:t xml:space="preserve">Консумация на алкохол и прием на </w:t>
      </w:r>
      <w:r w:rsidRPr="00BE4B09">
        <w:t xml:space="preserve">NovoRapid </w:t>
      </w:r>
      <w:r w:rsidRPr="001E0209">
        <w:t>в точка 2).</w:t>
      </w:r>
    </w:p>
    <w:p w14:paraId="1D662A34" w14:textId="77777777" w:rsidR="00270819" w:rsidRPr="001E0209" w:rsidRDefault="00270819" w:rsidP="00270819">
      <w:pPr>
        <w:tabs>
          <w:tab w:val="left" w:pos="284"/>
        </w:tabs>
      </w:pPr>
    </w:p>
    <w:p w14:paraId="1D662A35" w14:textId="77777777" w:rsidR="00270819" w:rsidRPr="001E0209" w:rsidRDefault="00270819" w:rsidP="00270819">
      <w:r w:rsidRPr="00B04F04">
        <w:rPr>
          <w:u w:val="single"/>
        </w:rPr>
        <w:t>Признаци на ниска кръвна захар:</w:t>
      </w:r>
      <w:r>
        <w:t xml:space="preserve"> </w:t>
      </w:r>
      <w:r w:rsidRPr="001E0209">
        <w:t xml:space="preserve">студена пот; хладна бледа кожа; главоболие; ускорено биене на сърцето; гадене; чувство на силен глад; временни промени в зрението; сънливост; необичайна умора и слабост; нервност или треперене; чувство на безпокойство; обърканост; </w:t>
      </w:r>
      <w:r w:rsidRPr="00E23B08">
        <w:t>трудно съсредоточаване.</w:t>
      </w:r>
    </w:p>
    <w:p w14:paraId="1D662A36" w14:textId="77777777" w:rsidR="00270819" w:rsidRPr="00386A36" w:rsidRDefault="00270819" w:rsidP="00270819"/>
    <w:p w14:paraId="1D662A37" w14:textId="77777777" w:rsidR="00270819" w:rsidRPr="001E0209" w:rsidRDefault="000C2254" w:rsidP="00270819">
      <w:r w:rsidRPr="000C2254">
        <w:lastRenderedPageBreak/>
        <w:t>Много</w:t>
      </w:r>
      <w:r w:rsidR="00270819" w:rsidRPr="001E0209">
        <w:t xml:space="preserve"> ниска кръвна </w:t>
      </w:r>
      <w:r w:rsidR="00270819" w:rsidRPr="00493FC2">
        <w:t>захар</w:t>
      </w:r>
      <w:r w:rsidR="00270819" w:rsidRPr="004A720D">
        <w:t xml:space="preserve"> може да доведе до</w:t>
      </w:r>
      <w:r w:rsidR="00270819">
        <w:rPr>
          <w:b/>
        </w:rPr>
        <w:t xml:space="preserve"> </w:t>
      </w:r>
      <w:r w:rsidR="00270819">
        <w:t xml:space="preserve">безсъзнание. </w:t>
      </w:r>
      <w:r w:rsidR="00270819" w:rsidRPr="001E0209">
        <w:t xml:space="preserve">Ако продължителната, </w:t>
      </w:r>
      <w:r>
        <w:t>м</w:t>
      </w:r>
      <w:r w:rsidRPr="000C2254">
        <w:t>ного</w:t>
      </w:r>
      <w:r w:rsidR="00270819" w:rsidRPr="001E0209">
        <w:t xml:space="preserve"> ниска кръвна захар</w:t>
      </w:r>
      <w:r w:rsidR="00270819" w:rsidRPr="001E0209">
        <w:rPr>
          <w:b/>
        </w:rPr>
        <w:t xml:space="preserve"> </w:t>
      </w:r>
      <w:r w:rsidR="00270819" w:rsidRPr="001E0209">
        <w:t>не се лекува, тя може да предизвика мозъчно увреждане (временно или трайно) и дори смърт.</w:t>
      </w:r>
      <w:r w:rsidR="00270819" w:rsidRPr="004A720D">
        <w:t xml:space="preserve"> </w:t>
      </w:r>
      <w:r w:rsidR="00270819" w:rsidRPr="001E0209">
        <w:t>Вие може да дойдете в съзнание по-бързо след инжектиране на хормона глюкагон от лице, което знае как да го използва. Ако Ви е инжектиран глюкагон, веднага след идването Ви в съзнание, ще имате нужда от глюкоза или закуска, съдържаща захар. Ако лечението с глюкагон не Ви подейства, трябва да се лекувате в болница.</w:t>
      </w:r>
    </w:p>
    <w:p w14:paraId="1D662A38" w14:textId="77777777" w:rsidR="00270819" w:rsidRPr="00386A36" w:rsidRDefault="00270819" w:rsidP="00270819"/>
    <w:p w14:paraId="1D662A39" w14:textId="77777777" w:rsidR="00270819" w:rsidRPr="001E0209" w:rsidRDefault="00270819" w:rsidP="00270819">
      <w:pPr>
        <w:rPr>
          <w:u w:val="single"/>
        </w:rPr>
      </w:pPr>
      <w:r w:rsidRPr="001E0209">
        <w:rPr>
          <w:u w:val="single"/>
        </w:rPr>
        <w:t xml:space="preserve">Какво да правите, ако </w:t>
      </w:r>
      <w:r w:rsidR="00766308">
        <w:rPr>
          <w:u w:val="single"/>
        </w:rPr>
        <w:t>получите</w:t>
      </w:r>
      <w:r w:rsidR="00766308" w:rsidRPr="001E0209">
        <w:rPr>
          <w:u w:val="single"/>
        </w:rPr>
        <w:t xml:space="preserve"> </w:t>
      </w:r>
      <w:r w:rsidRPr="001E0209">
        <w:rPr>
          <w:u w:val="single"/>
        </w:rPr>
        <w:t>ниска кръвна захар:</w:t>
      </w:r>
    </w:p>
    <w:p w14:paraId="1D662A3A" w14:textId="77777777" w:rsidR="00270819" w:rsidRPr="0068366C" w:rsidRDefault="00270819" w:rsidP="00270819">
      <w:pPr>
        <w:ind w:left="567" w:hanging="567"/>
        <w:rPr>
          <w:szCs w:val="22"/>
        </w:rPr>
      </w:pPr>
      <w:r w:rsidRPr="001E0209">
        <w:t>►</w:t>
      </w:r>
      <w:r w:rsidRPr="001E0209">
        <w:tab/>
        <w:t xml:space="preserve">Ако </w:t>
      </w:r>
      <w:r w:rsidR="00766308">
        <w:t>получите</w:t>
      </w:r>
      <w:r w:rsidR="00766308" w:rsidRPr="001E0209">
        <w:t xml:space="preserve"> </w:t>
      </w:r>
      <w:r w:rsidRPr="001E0209">
        <w:rPr>
          <w:szCs w:val="22"/>
        </w:rPr>
        <w:t>ниска</w:t>
      </w:r>
      <w:r w:rsidRPr="001E0209">
        <w:t xml:space="preserve"> кръвна захар</w:t>
      </w:r>
      <w:r w:rsidRPr="001E0209">
        <w:rPr>
          <w:szCs w:val="22"/>
        </w:rPr>
        <w:t xml:space="preserve">, приемете </w:t>
      </w:r>
      <w:r w:rsidR="000F3A87" w:rsidRPr="000F3A87">
        <w:rPr>
          <w:szCs w:val="22"/>
        </w:rPr>
        <w:t>бучка захар</w:t>
      </w:r>
      <w:r w:rsidRPr="001E0209">
        <w:rPr>
          <w:szCs w:val="22"/>
        </w:rPr>
        <w:t xml:space="preserve"> или друга закуска с високо съдържание на захар (</w:t>
      </w:r>
      <w:r>
        <w:rPr>
          <w:szCs w:val="22"/>
        </w:rPr>
        <w:t xml:space="preserve">например </w:t>
      </w:r>
      <w:r w:rsidRPr="001E0209">
        <w:rPr>
          <w:szCs w:val="22"/>
        </w:rPr>
        <w:t>сладки, бисквити, плодов сок). Измерете кръвната си захар, ако е</w:t>
      </w:r>
      <w:r w:rsidRPr="0068366C">
        <w:rPr>
          <w:szCs w:val="22"/>
        </w:rPr>
        <w:t xml:space="preserve"> възможно и си починете. За всеки случай, винаги носете със себе си </w:t>
      </w:r>
      <w:r w:rsidR="000F3A87" w:rsidRPr="000F3A87">
        <w:rPr>
          <w:szCs w:val="22"/>
        </w:rPr>
        <w:t>бучк</w:t>
      </w:r>
      <w:r w:rsidR="000F3A87">
        <w:rPr>
          <w:szCs w:val="22"/>
        </w:rPr>
        <w:t>и</w:t>
      </w:r>
      <w:r w:rsidR="000F3A87" w:rsidRPr="000F3A87">
        <w:rPr>
          <w:szCs w:val="22"/>
        </w:rPr>
        <w:t xml:space="preserve"> захар</w:t>
      </w:r>
      <w:r w:rsidR="00343A4B">
        <w:rPr>
          <w:szCs w:val="22"/>
        </w:rPr>
        <w:t xml:space="preserve"> </w:t>
      </w:r>
      <w:r w:rsidR="00343A4B" w:rsidRPr="00343A4B">
        <w:rPr>
          <w:szCs w:val="22"/>
        </w:rPr>
        <w:t>или закуска с високо съдържание на захар</w:t>
      </w:r>
      <w:r w:rsidRPr="0068366C">
        <w:rPr>
          <w:szCs w:val="22"/>
        </w:rPr>
        <w:t>.</w:t>
      </w:r>
    </w:p>
    <w:p w14:paraId="1D662A3B" w14:textId="77777777" w:rsidR="00270819" w:rsidRDefault="00270819" w:rsidP="00270819">
      <w:pPr>
        <w:ind w:left="567" w:hanging="567"/>
      </w:pPr>
      <w:r w:rsidRPr="00925CC3">
        <w:t>►</w:t>
      </w:r>
      <w:r w:rsidRPr="00925CC3">
        <w:tab/>
      </w:r>
      <w:r w:rsidRPr="00A40221">
        <w:t xml:space="preserve">Когато симптомите на </w:t>
      </w:r>
      <w:r w:rsidRPr="00636585">
        <w:t>ниска кръвна захар</w:t>
      </w:r>
      <w:r w:rsidRPr="00A40221">
        <w:t xml:space="preserve"> изчезнат или когато нивото на кръвната захар се стабилизира,</w:t>
      </w:r>
      <w:r w:rsidRPr="00DF06D7">
        <w:rPr>
          <w:b/>
        </w:rPr>
        <w:t xml:space="preserve"> </w:t>
      </w:r>
      <w:r w:rsidRPr="00DF06D7">
        <w:t>продължете инсулиновото лечение</w:t>
      </w:r>
      <w:r>
        <w:t>, както обикновено</w:t>
      </w:r>
      <w:r w:rsidRPr="00DF06D7">
        <w:t>.</w:t>
      </w:r>
    </w:p>
    <w:p w14:paraId="1D662A3C" w14:textId="77777777" w:rsidR="002473C5" w:rsidRPr="001E0209" w:rsidRDefault="00270819" w:rsidP="002473C5">
      <w:pPr>
        <w:ind w:left="567" w:hanging="567"/>
      </w:pPr>
      <w:r w:rsidRPr="001E0209">
        <w:t>►</w:t>
      </w:r>
      <w:r w:rsidRPr="001E0209">
        <w:tab/>
        <w:t xml:space="preserve">Ако имате толкова ниска кръвна захар, че да губите съзнание, ако се е налагало да Ви се инжектира глюкагон или ако сте имали много случаи на ниска кръвна захар, консултирайте се с лекар. Може да се наложи да бъдат коригирани количеството на </w:t>
      </w:r>
      <w:r w:rsidR="002473C5" w:rsidRPr="001E0209">
        <w:t xml:space="preserve">инсулина или </w:t>
      </w:r>
      <w:r w:rsidR="002473C5">
        <w:t>времето</w:t>
      </w:r>
      <w:r w:rsidR="002473C5" w:rsidRPr="001E0209">
        <w:t xml:space="preserve"> на инжектиране, храната или физическото натоварване.</w:t>
      </w:r>
    </w:p>
    <w:p w14:paraId="1D662A3D" w14:textId="77777777" w:rsidR="00270819" w:rsidRDefault="00270819" w:rsidP="00270819">
      <w:pPr>
        <w:ind w:left="567" w:hanging="567"/>
      </w:pPr>
    </w:p>
    <w:p w14:paraId="1D662A3E" w14:textId="77777777" w:rsidR="00270819" w:rsidRPr="002751AC" w:rsidRDefault="00270819" w:rsidP="00270819">
      <w:r>
        <w:t>Информирайте</w:t>
      </w:r>
      <w:r w:rsidRPr="00A40221">
        <w:t xml:space="preserve"> </w:t>
      </w:r>
      <w:r>
        <w:t xml:space="preserve">хората </w:t>
      </w:r>
      <w:r w:rsidRPr="0068366C">
        <w:t>около Вас</w:t>
      </w:r>
      <w:r w:rsidRPr="00A40221">
        <w:t>, че имате диабет</w:t>
      </w:r>
      <w:r w:rsidRPr="0068366C">
        <w:t xml:space="preserve"> </w:t>
      </w:r>
      <w:r w:rsidRPr="00DF06D7">
        <w:t>и какви могат да бъдат последствията, включително риска да припаднете (</w:t>
      </w:r>
      <w:r>
        <w:t xml:space="preserve">да </w:t>
      </w:r>
      <w:r w:rsidRPr="00DF06D7">
        <w:t>изпаднете в безсъзнание)</w:t>
      </w:r>
      <w:r>
        <w:t xml:space="preserve"> </w:t>
      </w:r>
      <w:r w:rsidRPr="00DF06D7">
        <w:t xml:space="preserve">в резултат на </w:t>
      </w:r>
      <w:r w:rsidRPr="00636585">
        <w:t>ниска кръвна захар</w:t>
      </w:r>
      <w:r w:rsidRPr="00DF06D7">
        <w:t>.</w:t>
      </w:r>
      <w:r>
        <w:t xml:space="preserve"> Уведомете ги</w:t>
      </w:r>
      <w:r w:rsidRPr="00A40221">
        <w:t>, че ако припаднете</w:t>
      </w:r>
      <w:r w:rsidRPr="00DF06D7">
        <w:t xml:space="preserve">, те трябва да Ви обърнат настрани и </w:t>
      </w:r>
      <w:r w:rsidRPr="001D34A8">
        <w:t>веднага да потърсят медицинска помощ. Не трябва да Ви дават нищо за ядене или пиене</w:t>
      </w:r>
      <w:r w:rsidRPr="002751AC">
        <w:t>, поради риск от задушаване.</w:t>
      </w:r>
    </w:p>
    <w:p w14:paraId="1D662A3F" w14:textId="77777777" w:rsidR="00270819" w:rsidRPr="00B1793C" w:rsidRDefault="00270819" w:rsidP="00270819"/>
    <w:p w14:paraId="1D662A40" w14:textId="77777777" w:rsidR="00270819" w:rsidRPr="00AD31BE" w:rsidRDefault="00270819" w:rsidP="00270819">
      <w:pPr>
        <w:widowControl w:val="0"/>
        <w:suppressAutoHyphens w:val="0"/>
      </w:pPr>
      <w:proofErr w:type="spellStart"/>
      <w:r w:rsidRPr="00386A36">
        <w:rPr>
          <w:b/>
          <w:noProof w:val="0"/>
          <w:szCs w:val="22"/>
          <w:lang w:val="ru-RU"/>
        </w:rPr>
        <w:t>Сериозна</w:t>
      </w:r>
      <w:proofErr w:type="spellEnd"/>
      <w:r w:rsidRPr="00386A36">
        <w:rPr>
          <w:b/>
          <w:noProof w:val="0"/>
          <w:szCs w:val="22"/>
          <w:lang w:val="ru-RU"/>
        </w:rPr>
        <w:t xml:space="preserve"> </w:t>
      </w:r>
      <w:proofErr w:type="spellStart"/>
      <w:r w:rsidRPr="00386A36">
        <w:rPr>
          <w:b/>
          <w:noProof w:val="0"/>
          <w:szCs w:val="22"/>
          <w:lang w:val="ru-RU"/>
        </w:rPr>
        <w:t>алергична</w:t>
      </w:r>
      <w:proofErr w:type="spellEnd"/>
      <w:r w:rsidRPr="00386A36">
        <w:rPr>
          <w:b/>
          <w:noProof w:val="0"/>
          <w:szCs w:val="22"/>
          <w:lang w:val="ru-RU"/>
        </w:rPr>
        <w:t xml:space="preserve"> реакция</w:t>
      </w:r>
      <w:r>
        <w:rPr>
          <w:noProof w:val="0"/>
          <w:szCs w:val="22"/>
          <w:lang w:val="ru-RU"/>
        </w:rPr>
        <w:t xml:space="preserve"> </w:t>
      </w:r>
      <w:proofErr w:type="spellStart"/>
      <w:r>
        <w:rPr>
          <w:noProof w:val="0"/>
          <w:szCs w:val="22"/>
          <w:lang w:val="ru-RU"/>
        </w:rPr>
        <w:t>към</w:t>
      </w:r>
      <w:proofErr w:type="spellEnd"/>
      <w:r>
        <w:rPr>
          <w:noProof w:val="0"/>
          <w:szCs w:val="22"/>
          <w:lang w:val="ru-RU"/>
        </w:rPr>
        <w:t xml:space="preserve"> </w:t>
      </w:r>
      <w:r w:rsidRPr="00DC5469">
        <w:rPr>
          <w:noProof w:val="0"/>
          <w:szCs w:val="22"/>
        </w:rPr>
        <w:t>NovoRapid</w:t>
      </w:r>
      <w:r>
        <w:rPr>
          <w:noProof w:val="0"/>
          <w:szCs w:val="22"/>
        </w:rPr>
        <w:t xml:space="preserve"> или някоя от съставките му (наречена системна алергична реакция) е много рядка нежелана реакция, но може потенциално да бъде животозастр</w:t>
      </w:r>
      <w:r w:rsidR="00766308">
        <w:rPr>
          <w:noProof w:val="0"/>
          <w:szCs w:val="22"/>
        </w:rPr>
        <w:t>а</w:t>
      </w:r>
      <w:r>
        <w:rPr>
          <w:noProof w:val="0"/>
          <w:szCs w:val="22"/>
        </w:rPr>
        <w:t>шаваща. Може да засегн</w:t>
      </w:r>
      <w:r w:rsidR="00602E50">
        <w:rPr>
          <w:noProof w:val="0"/>
          <w:szCs w:val="22"/>
        </w:rPr>
        <w:t>е</w:t>
      </w:r>
      <w:r>
        <w:rPr>
          <w:noProof w:val="0"/>
          <w:szCs w:val="22"/>
        </w:rPr>
        <w:t xml:space="preserve"> по-малко от 1 на 10 000 души.</w:t>
      </w:r>
    </w:p>
    <w:p w14:paraId="1D662A41" w14:textId="77777777" w:rsidR="00270819" w:rsidRDefault="00270819" w:rsidP="00270819">
      <w:pPr>
        <w:tabs>
          <w:tab w:val="left" w:pos="284"/>
        </w:tabs>
      </w:pPr>
    </w:p>
    <w:p w14:paraId="1D662A42" w14:textId="77777777" w:rsidR="00270819" w:rsidRPr="009C4193" w:rsidRDefault="00270819" w:rsidP="00270819">
      <w:pPr>
        <w:widowControl w:val="0"/>
        <w:suppressAutoHyphens w:val="0"/>
        <w:rPr>
          <w:szCs w:val="22"/>
        </w:rPr>
      </w:pPr>
      <w:r w:rsidRPr="009C4193">
        <w:rPr>
          <w:szCs w:val="22"/>
        </w:rPr>
        <w:t>Потърсете незабавно медицинска помощ:</w:t>
      </w:r>
    </w:p>
    <w:p w14:paraId="1D662A43" w14:textId="77777777" w:rsidR="00270819" w:rsidRPr="009C4193" w:rsidRDefault="00270819" w:rsidP="00270819">
      <w:pPr>
        <w:ind w:left="567" w:hanging="567"/>
      </w:pPr>
      <w:r w:rsidRPr="001C5BA7">
        <w:t>•</w:t>
      </w:r>
      <w:r w:rsidRPr="001C5BA7">
        <w:tab/>
      </w:r>
      <w:r w:rsidRPr="009C4193">
        <w:t>Ако признаците на алергия обхванат и други части на Вашето тяло</w:t>
      </w:r>
      <w:r>
        <w:t>.</w:t>
      </w:r>
    </w:p>
    <w:p w14:paraId="1D662A44" w14:textId="77777777" w:rsidR="00270819" w:rsidRDefault="00270819" w:rsidP="00270819">
      <w:pPr>
        <w:ind w:left="567" w:hanging="567"/>
      </w:pPr>
      <w:r w:rsidRPr="001C5BA7">
        <w:t>•</w:t>
      </w:r>
      <w:r w:rsidRPr="001C5BA7">
        <w:tab/>
      </w:r>
      <w:r w:rsidRPr="009C4193">
        <w:t xml:space="preserve">Ако изведнъж се почувствате зле и: започнете да се изпотявате; </w:t>
      </w:r>
      <w:r>
        <w:t>започне</w:t>
      </w:r>
      <w:r w:rsidR="00837E71">
        <w:t>те</w:t>
      </w:r>
      <w:r>
        <w:t xml:space="preserve"> да</w:t>
      </w:r>
      <w:r w:rsidRPr="009C4193">
        <w:t xml:space="preserve"> </w:t>
      </w:r>
      <w:r w:rsidR="00837E71">
        <w:t>повръщате</w:t>
      </w:r>
      <w:r w:rsidRPr="009C4193">
        <w:t>; имате затруднено дишане; имате ускорено биене на сърцето; почувствате световъртеж.</w:t>
      </w:r>
    </w:p>
    <w:p w14:paraId="1D662A45" w14:textId="77777777" w:rsidR="00270819" w:rsidRPr="009C4193" w:rsidRDefault="00270819" w:rsidP="00270819">
      <w:pPr>
        <w:ind w:left="567" w:hanging="567"/>
      </w:pPr>
      <w:r w:rsidRPr="001C5BA7">
        <w:t>►</w:t>
      </w:r>
      <w:r w:rsidRPr="001C5BA7">
        <w:tab/>
      </w:r>
      <w:r>
        <w:t xml:space="preserve">Ако забележите някои от тези признаци, </w:t>
      </w:r>
      <w:r w:rsidRPr="009C4193">
        <w:rPr>
          <w:szCs w:val="22"/>
        </w:rPr>
        <w:t xml:space="preserve">незабавно </w:t>
      </w:r>
      <w:r>
        <w:rPr>
          <w:szCs w:val="22"/>
        </w:rPr>
        <w:t xml:space="preserve">потърсете </w:t>
      </w:r>
      <w:r w:rsidRPr="009C4193">
        <w:rPr>
          <w:szCs w:val="22"/>
        </w:rPr>
        <w:t>медицинска помощ</w:t>
      </w:r>
      <w:r>
        <w:rPr>
          <w:szCs w:val="22"/>
        </w:rPr>
        <w:t>.</w:t>
      </w:r>
    </w:p>
    <w:p w14:paraId="5D10D89C" w14:textId="77777777" w:rsidR="00310191" w:rsidRPr="00310191" w:rsidRDefault="00310191" w:rsidP="00310191">
      <w:pPr>
        <w:tabs>
          <w:tab w:val="clear" w:pos="567"/>
        </w:tabs>
        <w:suppressAutoHyphens w:val="0"/>
        <w:autoSpaceDE w:val="0"/>
        <w:autoSpaceDN w:val="0"/>
        <w:adjustRightInd w:val="0"/>
        <w:rPr>
          <w:b/>
          <w:bCs/>
          <w:noProof w:val="0"/>
          <w:color w:val="000000"/>
          <w:szCs w:val="22"/>
          <w:lang w:eastAsia="zh-CN" w:bidi="he-IL"/>
        </w:rPr>
      </w:pPr>
    </w:p>
    <w:p w14:paraId="6A52B49B" w14:textId="35A98C14" w:rsidR="00310191" w:rsidRPr="00310191" w:rsidRDefault="00BB747D" w:rsidP="00310191">
      <w:pPr>
        <w:tabs>
          <w:tab w:val="clear" w:pos="567"/>
        </w:tabs>
        <w:suppressAutoHyphens w:val="0"/>
        <w:autoSpaceDE w:val="0"/>
        <w:autoSpaceDN w:val="0"/>
        <w:adjustRightInd w:val="0"/>
        <w:rPr>
          <w:szCs w:val="22"/>
        </w:rPr>
      </w:pPr>
      <w:r w:rsidRPr="00BB747D">
        <w:rPr>
          <w:b/>
          <w:bCs/>
          <w:noProof w:val="0"/>
          <w:color w:val="000000"/>
          <w:szCs w:val="22"/>
          <w:lang w:eastAsia="zh-CN" w:bidi="he-IL"/>
        </w:rPr>
        <w:t>Промени на кожата на мястото на инжектиране:</w:t>
      </w:r>
      <w:r w:rsidRPr="00BB747D">
        <w:rPr>
          <w:noProof w:val="0"/>
          <w:color w:val="000000"/>
          <w:szCs w:val="22"/>
          <w:lang w:eastAsia="zh-CN" w:bidi="he-IL"/>
        </w:rPr>
        <w:t xml:space="preserve"> Ако инжектирате инсулин на едно и също място, мастната тъкан може или да се свие (липоатрофия), или да се удебели (липохипертрофия) (може да засегнат по-малко от 1 на 100 души). Бучките под кожата могат също да се дължат на натрупване на белтък, наречен амилоид (кожна амилоидоза; не е известно колко често се случва това). Инсулинът може да не подейства добре, ако инжектирате в област с бучки, където кожата е свита или удебелена. Променяйте мястото на инжектиране при всяка инжекция, за да спомогнете за предотвратяване на тези кожни промени.</w:t>
      </w:r>
    </w:p>
    <w:p w14:paraId="1D662A46" w14:textId="77777777" w:rsidR="00270819" w:rsidRPr="009C4193" w:rsidRDefault="00270819" w:rsidP="00270819">
      <w:pPr>
        <w:widowControl w:val="0"/>
        <w:tabs>
          <w:tab w:val="left" w:pos="284"/>
        </w:tabs>
        <w:suppressAutoHyphens w:val="0"/>
        <w:rPr>
          <w:szCs w:val="22"/>
        </w:rPr>
      </w:pPr>
    </w:p>
    <w:p w14:paraId="1D662A47" w14:textId="77777777" w:rsidR="00270819" w:rsidRPr="00081FEE" w:rsidRDefault="00270819" w:rsidP="00270819">
      <w:pPr>
        <w:rPr>
          <w:b/>
          <w:bCs/>
          <w:szCs w:val="22"/>
        </w:rPr>
      </w:pPr>
      <w:r w:rsidRPr="00386A36">
        <w:rPr>
          <w:b/>
          <w:bCs/>
          <w:szCs w:val="22"/>
        </w:rPr>
        <w:t>б)</w:t>
      </w:r>
      <w:r>
        <w:rPr>
          <w:b/>
          <w:bCs/>
          <w:szCs w:val="22"/>
        </w:rPr>
        <w:tab/>
      </w:r>
      <w:r w:rsidRPr="00386A36">
        <w:rPr>
          <w:b/>
          <w:bCs/>
          <w:szCs w:val="22"/>
        </w:rPr>
        <w:t>Списък на други нежелани реакции</w:t>
      </w:r>
    </w:p>
    <w:p w14:paraId="1D662A48" w14:textId="77777777" w:rsidR="000A5048" w:rsidRPr="009C4193" w:rsidRDefault="000A5048" w:rsidP="002C7962">
      <w:pPr>
        <w:widowControl w:val="0"/>
        <w:tabs>
          <w:tab w:val="left" w:pos="284"/>
        </w:tabs>
        <w:suppressAutoHyphens w:val="0"/>
        <w:rPr>
          <w:b/>
        </w:rPr>
      </w:pPr>
    </w:p>
    <w:p w14:paraId="1D662A49" w14:textId="77777777" w:rsidR="000A5048" w:rsidRPr="009C4193" w:rsidRDefault="000A5048" w:rsidP="002C7962">
      <w:pPr>
        <w:widowControl w:val="0"/>
        <w:tabs>
          <w:tab w:val="left" w:pos="284"/>
        </w:tabs>
        <w:suppressAutoHyphens w:val="0"/>
        <w:rPr>
          <w:b/>
        </w:rPr>
      </w:pPr>
      <w:r w:rsidRPr="009C4193">
        <w:rPr>
          <w:b/>
        </w:rPr>
        <w:t>Нечести нежелани реакции</w:t>
      </w:r>
    </w:p>
    <w:p w14:paraId="1D662A4A" w14:textId="77777777" w:rsidR="00270819" w:rsidRDefault="00270819" w:rsidP="00270819">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100 души</w:t>
      </w:r>
      <w:r w:rsidRPr="001D34A8">
        <w:t>.</w:t>
      </w:r>
    </w:p>
    <w:p w14:paraId="1D662A4B" w14:textId="77777777" w:rsidR="000A5048" w:rsidRPr="009C4193" w:rsidRDefault="000A5048" w:rsidP="002C7962">
      <w:pPr>
        <w:widowControl w:val="0"/>
        <w:tabs>
          <w:tab w:val="left" w:pos="284"/>
        </w:tabs>
        <w:suppressAutoHyphens w:val="0"/>
        <w:rPr>
          <w:szCs w:val="22"/>
        </w:rPr>
      </w:pPr>
    </w:p>
    <w:p w14:paraId="1D662A4C" w14:textId="77777777" w:rsidR="000A5048" w:rsidRPr="009C4193" w:rsidRDefault="000A5048" w:rsidP="002C7962">
      <w:pPr>
        <w:widowControl w:val="0"/>
        <w:suppressAutoHyphens w:val="0"/>
        <w:rPr>
          <w:szCs w:val="22"/>
        </w:rPr>
      </w:pPr>
      <w:r w:rsidRPr="00A1396B">
        <w:rPr>
          <w:szCs w:val="22"/>
          <w:u w:val="single"/>
        </w:rPr>
        <w:t>Признаци на алергия</w:t>
      </w:r>
      <w:r w:rsidR="00270819">
        <w:rPr>
          <w:szCs w:val="22"/>
          <w:u w:val="single"/>
        </w:rPr>
        <w:t>:</w:t>
      </w:r>
      <w:r w:rsidRPr="009C4193">
        <w:rPr>
          <w:szCs w:val="22"/>
        </w:rPr>
        <w:t xml:space="preserve"> Могат да възникнат </w:t>
      </w:r>
      <w:r w:rsidR="00270819" w:rsidRPr="009C4193">
        <w:rPr>
          <w:szCs w:val="22"/>
        </w:rPr>
        <w:t xml:space="preserve">местни алергични </w:t>
      </w:r>
      <w:r w:rsidRPr="009C4193">
        <w:rPr>
          <w:szCs w:val="22"/>
        </w:rPr>
        <w:t xml:space="preserve">реакции (болка, зачервяване, </w:t>
      </w:r>
      <w:r w:rsidR="0044347E">
        <w:rPr>
          <w:szCs w:val="22"/>
        </w:rPr>
        <w:t>обрив</w:t>
      </w:r>
      <w:r w:rsidRPr="009C4193">
        <w:rPr>
          <w:szCs w:val="22"/>
        </w:rPr>
        <w:t xml:space="preserve">, възпаление, </w:t>
      </w:r>
      <w:r w:rsidR="00270819">
        <w:rPr>
          <w:szCs w:val="22"/>
        </w:rPr>
        <w:t xml:space="preserve">посиняване, </w:t>
      </w:r>
      <w:r w:rsidRPr="009C4193">
        <w:rPr>
          <w:szCs w:val="22"/>
        </w:rPr>
        <w:t>подуване и сърбеж) на мястото на инжектиране. Те обикновено изчезват след няколко седмици употреба на инсулин. В случай, че не изчезнат</w:t>
      </w:r>
      <w:r w:rsidR="00270819" w:rsidRPr="00270819">
        <w:rPr>
          <w:szCs w:val="22"/>
        </w:rPr>
        <w:t xml:space="preserve"> </w:t>
      </w:r>
      <w:r w:rsidR="00270819">
        <w:rPr>
          <w:szCs w:val="22"/>
        </w:rPr>
        <w:t>или се разпространят по</w:t>
      </w:r>
      <w:r w:rsidR="00837E71" w:rsidRPr="00837E71">
        <w:rPr>
          <w:szCs w:val="22"/>
        </w:rPr>
        <w:t xml:space="preserve"> </w:t>
      </w:r>
      <w:r w:rsidR="00837E71">
        <w:rPr>
          <w:szCs w:val="22"/>
        </w:rPr>
        <w:t>цялото</w:t>
      </w:r>
      <w:r w:rsidR="00270819">
        <w:rPr>
          <w:szCs w:val="22"/>
        </w:rPr>
        <w:t xml:space="preserve"> тяло</w:t>
      </w:r>
      <w:r w:rsidRPr="009C4193">
        <w:rPr>
          <w:szCs w:val="22"/>
        </w:rPr>
        <w:t>, консултирайте се с Вашия лекар</w:t>
      </w:r>
      <w:r w:rsidR="00270819" w:rsidRPr="00270819">
        <w:rPr>
          <w:szCs w:val="22"/>
        </w:rPr>
        <w:t xml:space="preserve"> </w:t>
      </w:r>
      <w:r w:rsidR="00270819">
        <w:rPr>
          <w:szCs w:val="22"/>
        </w:rPr>
        <w:t>незабавно</w:t>
      </w:r>
      <w:r w:rsidR="00270819" w:rsidRPr="009C4193">
        <w:rPr>
          <w:szCs w:val="22"/>
        </w:rPr>
        <w:t>.</w:t>
      </w:r>
      <w:r w:rsidR="00270819">
        <w:rPr>
          <w:szCs w:val="22"/>
        </w:rPr>
        <w:t xml:space="preserve"> Вижте също </w:t>
      </w:r>
      <w:proofErr w:type="spellStart"/>
      <w:r w:rsidR="00270819" w:rsidRPr="00386A36">
        <w:rPr>
          <w:noProof w:val="0"/>
          <w:szCs w:val="22"/>
          <w:lang w:val="ru-RU"/>
        </w:rPr>
        <w:t>Сериозна</w:t>
      </w:r>
      <w:proofErr w:type="spellEnd"/>
      <w:r w:rsidR="00270819" w:rsidRPr="00386A36">
        <w:rPr>
          <w:noProof w:val="0"/>
          <w:szCs w:val="22"/>
          <w:lang w:val="ru-RU"/>
        </w:rPr>
        <w:t xml:space="preserve"> </w:t>
      </w:r>
      <w:proofErr w:type="spellStart"/>
      <w:r w:rsidR="00270819" w:rsidRPr="00386A36">
        <w:rPr>
          <w:noProof w:val="0"/>
          <w:szCs w:val="22"/>
          <w:lang w:val="ru-RU"/>
        </w:rPr>
        <w:t>алергична</w:t>
      </w:r>
      <w:proofErr w:type="spellEnd"/>
      <w:r w:rsidR="00270819" w:rsidRPr="00386A36">
        <w:rPr>
          <w:noProof w:val="0"/>
          <w:szCs w:val="22"/>
          <w:lang w:val="ru-RU"/>
        </w:rPr>
        <w:t xml:space="preserve"> реакция </w:t>
      </w:r>
      <w:proofErr w:type="spellStart"/>
      <w:r w:rsidR="00270819" w:rsidRPr="00386A36">
        <w:rPr>
          <w:noProof w:val="0"/>
          <w:szCs w:val="22"/>
          <w:lang w:val="ru-RU"/>
        </w:rPr>
        <w:t>по-горе</w:t>
      </w:r>
      <w:proofErr w:type="spellEnd"/>
      <w:r w:rsidRPr="009C4193">
        <w:rPr>
          <w:szCs w:val="22"/>
        </w:rPr>
        <w:t>.</w:t>
      </w:r>
    </w:p>
    <w:p w14:paraId="1D662A4D" w14:textId="77777777" w:rsidR="000A5048" w:rsidRPr="009C4193" w:rsidRDefault="000A5048" w:rsidP="002C7962">
      <w:pPr>
        <w:widowControl w:val="0"/>
        <w:numPr>
          <w:ilvl w:val="12"/>
          <w:numId w:val="0"/>
        </w:numPr>
        <w:suppressAutoHyphens w:val="0"/>
        <w:rPr>
          <w:szCs w:val="22"/>
        </w:rPr>
      </w:pPr>
    </w:p>
    <w:p w14:paraId="1D662A4E" w14:textId="77777777" w:rsidR="002473C5" w:rsidRPr="009C4193" w:rsidRDefault="002473C5" w:rsidP="002473C5">
      <w:pPr>
        <w:widowControl w:val="0"/>
        <w:suppressAutoHyphens w:val="0"/>
        <w:rPr>
          <w:szCs w:val="22"/>
        </w:rPr>
      </w:pPr>
      <w:r w:rsidRPr="00A1396B">
        <w:rPr>
          <w:szCs w:val="22"/>
          <w:u w:val="single"/>
        </w:rPr>
        <w:t>Проблеми със зрението:</w:t>
      </w:r>
      <w:r w:rsidRPr="009C4193">
        <w:rPr>
          <w:szCs w:val="22"/>
        </w:rPr>
        <w:t xml:space="preserve"> Когато започнете за пръв път лечение с инсулин, може </w:t>
      </w:r>
      <w:r>
        <w:rPr>
          <w:szCs w:val="22"/>
        </w:rPr>
        <w:t>да получите зрително нарушение</w:t>
      </w:r>
      <w:r w:rsidRPr="009C4193">
        <w:rPr>
          <w:szCs w:val="22"/>
        </w:rPr>
        <w:t xml:space="preserve">, но </w:t>
      </w:r>
      <w:r>
        <w:rPr>
          <w:szCs w:val="22"/>
        </w:rPr>
        <w:t>то</w:t>
      </w:r>
      <w:r w:rsidRPr="009C4193">
        <w:rPr>
          <w:szCs w:val="22"/>
        </w:rPr>
        <w:t xml:space="preserve"> обикновено е временно.</w:t>
      </w:r>
    </w:p>
    <w:p w14:paraId="1D662A51" w14:textId="77777777" w:rsidR="000A5048" w:rsidRPr="009C4193" w:rsidRDefault="000A5048" w:rsidP="002C7962">
      <w:pPr>
        <w:widowControl w:val="0"/>
        <w:tabs>
          <w:tab w:val="left" w:pos="284"/>
        </w:tabs>
        <w:suppressAutoHyphens w:val="0"/>
        <w:rPr>
          <w:noProof w:val="0"/>
          <w:szCs w:val="22"/>
        </w:rPr>
      </w:pPr>
    </w:p>
    <w:p w14:paraId="1D662A52" w14:textId="77777777" w:rsidR="000A5048" w:rsidRPr="009C4193" w:rsidRDefault="00014453" w:rsidP="002C7962">
      <w:pPr>
        <w:widowControl w:val="0"/>
        <w:numPr>
          <w:ilvl w:val="12"/>
          <w:numId w:val="0"/>
        </w:numPr>
        <w:suppressAutoHyphens w:val="0"/>
        <w:rPr>
          <w:szCs w:val="22"/>
        </w:rPr>
      </w:pPr>
      <w:r w:rsidRPr="00A1396B">
        <w:rPr>
          <w:szCs w:val="22"/>
          <w:u w:val="single"/>
        </w:rPr>
        <w:lastRenderedPageBreak/>
        <w:t xml:space="preserve">Подуване </w:t>
      </w:r>
      <w:r w:rsidR="000A5048" w:rsidRPr="00A1396B">
        <w:rPr>
          <w:szCs w:val="22"/>
          <w:u w:val="single"/>
        </w:rPr>
        <w:t>на ставите</w:t>
      </w:r>
      <w:r w:rsidR="00270819">
        <w:rPr>
          <w:szCs w:val="22"/>
        </w:rPr>
        <w:t>:</w:t>
      </w:r>
      <w:r w:rsidR="000A5048" w:rsidRPr="009C4193">
        <w:rPr>
          <w:szCs w:val="22"/>
        </w:rPr>
        <w:t xml:space="preserve"> При започване на </w:t>
      </w:r>
      <w:r w:rsidR="000A5048" w:rsidRPr="009C4193">
        <w:rPr>
          <w:noProof w:val="0"/>
          <w:szCs w:val="22"/>
        </w:rPr>
        <w:t>употребата</w:t>
      </w:r>
      <w:r w:rsidR="000A5048" w:rsidRPr="009C4193">
        <w:rPr>
          <w:szCs w:val="22"/>
        </w:rPr>
        <w:t xml:space="preserve"> </w:t>
      </w:r>
      <w:r w:rsidR="000A5048" w:rsidRPr="009C4193">
        <w:rPr>
          <w:noProof w:val="0"/>
          <w:szCs w:val="22"/>
        </w:rPr>
        <w:t>на</w:t>
      </w:r>
      <w:r w:rsidR="000A5048" w:rsidRPr="009C4193">
        <w:rPr>
          <w:szCs w:val="22"/>
        </w:rPr>
        <w:t xml:space="preserve"> инсулин, задържането на вода може да доведе до подуване около </w:t>
      </w:r>
      <w:r>
        <w:rPr>
          <w:szCs w:val="22"/>
        </w:rPr>
        <w:t xml:space="preserve">Вашите </w:t>
      </w:r>
      <w:r w:rsidR="000A5048" w:rsidRPr="009C4193">
        <w:rPr>
          <w:noProof w:val="0"/>
          <w:szCs w:val="22"/>
        </w:rPr>
        <w:t>глезени</w:t>
      </w:r>
      <w:r w:rsidR="000A5048" w:rsidRPr="009C4193">
        <w:rPr>
          <w:szCs w:val="22"/>
        </w:rPr>
        <w:t xml:space="preserve"> и други стави. </w:t>
      </w:r>
      <w:r w:rsidR="000A5048" w:rsidRPr="009C4193">
        <w:rPr>
          <w:noProof w:val="0"/>
          <w:szCs w:val="22"/>
        </w:rPr>
        <w:t>Обикновено</w:t>
      </w:r>
      <w:r w:rsidR="000A5048" w:rsidRPr="009C4193">
        <w:rPr>
          <w:szCs w:val="22"/>
        </w:rPr>
        <w:t xml:space="preserve"> това скоро изчезва.</w:t>
      </w:r>
      <w:r w:rsidR="00270819" w:rsidRPr="00270819">
        <w:rPr>
          <w:szCs w:val="22"/>
        </w:rPr>
        <w:t xml:space="preserve"> </w:t>
      </w:r>
      <w:r w:rsidR="00270819">
        <w:rPr>
          <w:szCs w:val="22"/>
        </w:rPr>
        <w:t>Ако това не стане, говорете с Вашия лекар.</w:t>
      </w:r>
    </w:p>
    <w:p w14:paraId="1D662A53" w14:textId="77777777" w:rsidR="000A5048" w:rsidRPr="009C4193" w:rsidRDefault="000A5048" w:rsidP="002C7962">
      <w:pPr>
        <w:widowControl w:val="0"/>
        <w:suppressAutoHyphens w:val="0"/>
        <w:autoSpaceDE w:val="0"/>
        <w:autoSpaceDN w:val="0"/>
        <w:adjustRightInd w:val="0"/>
        <w:rPr>
          <w:b/>
          <w:bCs/>
          <w:szCs w:val="22"/>
          <w:lang w:eastAsia="da-DK"/>
        </w:rPr>
      </w:pPr>
    </w:p>
    <w:p w14:paraId="1D662A54" w14:textId="77777777" w:rsidR="003F4036" w:rsidRPr="009C4193" w:rsidRDefault="003F4036" w:rsidP="003F4036">
      <w:pPr>
        <w:widowControl w:val="0"/>
        <w:suppressAutoHyphens w:val="0"/>
        <w:autoSpaceDE w:val="0"/>
        <w:autoSpaceDN w:val="0"/>
        <w:adjustRightInd w:val="0"/>
        <w:rPr>
          <w:szCs w:val="22"/>
        </w:rPr>
      </w:pPr>
      <w:r w:rsidRPr="00A1396B">
        <w:rPr>
          <w:szCs w:val="22"/>
          <w:u w:val="single"/>
        </w:rPr>
        <w:t>Диабетна ретинопатия</w:t>
      </w:r>
      <w:r>
        <w:rPr>
          <w:szCs w:val="22"/>
          <w:u w:val="single"/>
        </w:rPr>
        <w:t xml:space="preserve"> </w:t>
      </w:r>
      <w:r>
        <w:rPr>
          <w:noProof w:val="0"/>
          <w:szCs w:val="22"/>
        </w:rPr>
        <w:t xml:space="preserve">(свързано с диабета заболяване на очите, което може да доведе до загуба </w:t>
      </w:r>
      <w:r w:rsidRPr="001D34A8">
        <w:rPr>
          <w:noProof w:val="0"/>
          <w:szCs w:val="22"/>
        </w:rPr>
        <w:t>на зрение)</w:t>
      </w:r>
      <w:r w:rsidRPr="004964A1">
        <w:rPr>
          <w:szCs w:val="22"/>
        </w:rPr>
        <w:t>:</w:t>
      </w:r>
      <w:r w:rsidRPr="009C4193">
        <w:rPr>
          <w:szCs w:val="22"/>
        </w:rPr>
        <w:t xml:space="preserve"> Ако имате диабетна ретинопатия и нивото на кръвната Ви захар се </w:t>
      </w:r>
      <w:r>
        <w:rPr>
          <w:szCs w:val="22"/>
        </w:rPr>
        <w:t>подобри</w:t>
      </w:r>
      <w:r w:rsidRPr="009C4193">
        <w:rPr>
          <w:szCs w:val="22"/>
        </w:rPr>
        <w:t xml:space="preserve"> много бързо, ретинопатията може да се влоши. </w:t>
      </w:r>
      <w:r>
        <w:rPr>
          <w:szCs w:val="22"/>
        </w:rPr>
        <w:t>Попитайте</w:t>
      </w:r>
      <w:r w:rsidRPr="009C4193">
        <w:rPr>
          <w:szCs w:val="22"/>
        </w:rPr>
        <w:t xml:space="preserve"> Вашия лекар </w:t>
      </w:r>
      <w:r>
        <w:rPr>
          <w:szCs w:val="22"/>
        </w:rPr>
        <w:t>за това</w:t>
      </w:r>
      <w:r w:rsidRPr="009C4193">
        <w:rPr>
          <w:szCs w:val="22"/>
        </w:rPr>
        <w:t>.</w:t>
      </w:r>
    </w:p>
    <w:p w14:paraId="1D662A55" w14:textId="77777777" w:rsidR="000A5048" w:rsidRPr="009C4193" w:rsidRDefault="000A5048" w:rsidP="002C7962">
      <w:pPr>
        <w:widowControl w:val="0"/>
        <w:tabs>
          <w:tab w:val="left" w:pos="284"/>
        </w:tabs>
        <w:suppressAutoHyphens w:val="0"/>
        <w:rPr>
          <w:szCs w:val="22"/>
        </w:rPr>
      </w:pPr>
    </w:p>
    <w:p w14:paraId="1D662A56" w14:textId="77777777" w:rsidR="000A5048" w:rsidRPr="009C4193" w:rsidRDefault="000A5048" w:rsidP="002C7962">
      <w:pPr>
        <w:widowControl w:val="0"/>
        <w:tabs>
          <w:tab w:val="left" w:pos="284"/>
        </w:tabs>
        <w:suppressAutoHyphens w:val="0"/>
        <w:rPr>
          <w:b/>
        </w:rPr>
      </w:pPr>
      <w:r w:rsidRPr="009C4193">
        <w:rPr>
          <w:b/>
        </w:rPr>
        <w:t xml:space="preserve">Редки нежелани </w:t>
      </w:r>
      <w:r w:rsidRPr="009C4193">
        <w:rPr>
          <w:b/>
          <w:noProof w:val="0"/>
        </w:rPr>
        <w:t>реакции</w:t>
      </w:r>
    </w:p>
    <w:p w14:paraId="1D662A57" w14:textId="77777777" w:rsidR="00D54B3A" w:rsidRDefault="00D54B3A" w:rsidP="00D54B3A">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w:t>
      </w:r>
      <w:r>
        <w:t> 0</w:t>
      </w:r>
      <w:r w:rsidRPr="002751AC">
        <w:t>00 души</w:t>
      </w:r>
      <w:r w:rsidRPr="001D34A8">
        <w:t>.</w:t>
      </w:r>
    </w:p>
    <w:p w14:paraId="1D662A58" w14:textId="77777777" w:rsidR="000A5048" w:rsidRPr="009C4193" w:rsidRDefault="000A5048" w:rsidP="002C7962">
      <w:pPr>
        <w:widowControl w:val="0"/>
        <w:numPr>
          <w:ilvl w:val="12"/>
          <w:numId w:val="0"/>
        </w:numPr>
        <w:suppressAutoHyphens w:val="0"/>
        <w:rPr>
          <w:szCs w:val="22"/>
        </w:rPr>
      </w:pPr>
    </w:p>
    <w:p w14:paraId="1D662A59" w14:textId="77777777" w:rsidR="000A5048" w:rsidRPr="009C4193" w:rsidRDefault="00014453" w:rsidP="002C7962">
      <w:pPr>
        <w:widowControl w:val="0"/>
        <w:suppressAutoHyphens w:val="0"/>
        <w:autoSpaceDE w:val="0"/>
        <w:autoSpaceDN w:val="0"/>
        <w:adjustRightInd w:val="0"/>
        <w:rPr>
          <w:szCs w:val="22"/>
        </w:rPr>
      </w:pPr>
      <w:r w:rsidRPr="00A1396B">
        <w:rPr>
          <w:szCs w:val="22"/>
          <w:u w:val="single"/>
        </w:rPr>
        <w:t xml:space="preserve">Болезнена </w:t>
      </w:r>
      <w:r w:rsidR="000A5048" w:rsidRPr="00A1396B">
        <w:rPr>
          <w:szCs w:val="22"/>
          <w:u w:val="single"/>
        </w:rPr>
        <w:t>невропатия</w:t>
      </w:r>
      <w:r w:rsidR="00D54B3A">
        <w:rPr>
          <w:szCs w:val="22"/>
        </w:rPr>
        <w:t xml:space="preserve"> </w:t>
      </w:r>
      <w:r w:rsidR="00D54B3A">
        <w:rPr>
          <w:noProof w:val="0"/>
          <w:szCs w:val="22"/>
        </w:rPr>
        <w:t>(болка, дължаща се на увреждане на нервите)</w:t>
      </w:r>
      <w:r w:rsidR="00D54B3A">
        <w:rPr>
          <w:szCs w:val="22"/>
        </w:rPr>
        <w:t>:</w:t>
      </w:r>
      <w:r w:rsidR="000A5048" w:rsidRPr="00A1396B">
        <w:rPr>
          <w:szCs w:val="22"/>
        </w:rPr>
        <w:t xml:space="preserve"> </w:t>
      </w:r>
      <w:r w:rsidR="000A5048" w:rsidRPr="009C4193">
        <w:rPr>
          <w:szCs w:val="22"/>
        </w:rPr>
        <w:t>Ако стойност</w:t>
      </w:r>
      <w:r w:rsidR="00766308">
        <w:rPr>
          <w:szCs w:val="22"/>
        </w:rPr>
        <w:t>та</w:t>
      </w:r>
      <w:r w:rsidR="000A5048" w:rsidRPr="009C4193">
        <w:rPr>
          <w:szCs w:val="22"/>
        </w:rPr>
        <w:t xml:space="preserve"> на кръвната Ви захар се </w:t>
      </w:r>
      <w:r w:rsidR="00766308">
        <w:rPr>
          <w:szCs w:val="22"/>
        </w:rPr>
        <w:t>подобри</w:t>
      </w:r>
      <w:r w:rsidR="00766308" w:rsidRPr="009C4193">
        <w:rPr>
          <w:szCs w:val="22"/>
        </w:rPr>
        <w:t xml:space="preserve"> </w:t>
      </w:r>
      <w:r w:rsidR="000A5048" w:rsidRPr="009C4193">
        <w:rPr>
          <w:szCs w:val="22"/>
        </w:rPr>
        <w:t xml:space="preserve">много бързо, </w:t>
      </w:r>
      <w:r>
        <w:rPr>
          <w:szCs w:val="22"/>
        </w:rPr>
        <w:t>Вие може</w:t>
      </w:r>
      <w:r w:rsidR="000A5048" w:rsidRPr="009C4193">
        <w:rPr>
          <w:szCs w:val="22"/>
        </w:rPr>
        <w:t xml:space="preserve"> да получите свързана с нерв болка</w:t>
      </w:r>
      <w:r w:rsidR="009230A5">
        <w:rPr>
          <w:szCs w:val="22"/>
        </w:rPr>
        <w:t>. Т</w:t>
      </w:r>
      <w:r w:rsidR="000A5048" w:rsidRPr="009C4193">
        <w:rPr>
          <w:szCs w:val="22"/>
        </w:rPr>
        <w:t xml:space="preserve">ова се нарича остра </w:t>
      </w:r>
      <w:r w:rsidR="00D54B3A" w:rsidRPr="00D54B3A">
        <w:rPr>
          <w:szCs w:val="22"/>
        </w:rPr>
        <w:t>болезнена</w:t>
      </w:r>
      <w:r w:rsidR="000A5048" w:rsidRPr="009C4193">
        <w:rPr>
          <w:szCs w:val="22"/>
        </w:rPr>
        <w:t xml:space="preserve"> невропатия и обикновено е с преходен характер.</w:t>
      </w:r>
    </w:p>
    <w:p w14:paraId="1D662A5A" w14:textId="77777777" w:rsidR="00FF59FD" w:rsidRPr="00FF59FD" w:rsidRDefault="00FF59FD" w:rsidP="00FF59FD">
      <w:pPr>
        <w:widowControl w:val="0"/>
        <w:numPr>
          <w:ilvl w:val="12"/>
          <w:numId w:val="0"/>
        </w:numPr>
        <w:suppressAutoHyphens w:val="0"/>
        <w:rPr>
          <w:szCs w:val="22"/>
        </w:rPr>
      </w:pPr>
    </w:p>
    <w:p w14:paraId="1D662A5B" w14:textId="77777777" w:rsidR="000A5048" w:rsidRPr="00FF59FD" w:rsidRDefault="00FF59FD" w:rsidP="00FF59FD">
      <w:pPr>
        <w:widowControl w:val="0"/>
        <w:numPr>
          <w:ilvl w:val="12"/>
          <w:numId w:val="0"/>
        </w:numPr>
        <w:suppressAutoHyphens w:val="0"/>
        <w:rPr>
          <w:b/>
          <w:szCs w:val="22"/>
        </w:rPr>
      </w:pPr>
      <w:r w:rsidRPr="00FF59FD">
        <w:rPr>
          <w:b/>
          <w:szCs w:val="22"/>
        </w:rPr>
        <w:t>Съобщаване на нежелани реакции</w:t>
      </w:r>
    </w:p>
    <w:p w14:paraId="1D662A5C" w14:textId="77777777" w:rsidR="00FF59FD" w:rsidRDefault="00FF59FD" w:rsidP="00D54B3A">
      <w:pPr>
        <w:ind w:right="-2"/>
      </w:pPr>
    </w:p>
    <w:p w14:paraId="1D662A5D" w14:textId="77777777" w:rsidR="00D54B3A" w:rsidRDefault="00D54B3A" w:rsidP="00D54B3A">
      <w:pPr>
        <w:ind w:right="-2"/>
      </w:pPr>
      <w:r>
        <w:t>Ако получите някакви нежелани лекарствени реакции, уведомете Вашия лекар, медицинска сестра или фармацевт. Това включва всички възможни,</w:t>
      </w:r>
      <w:r>
        <w:rPr>
          <w:color w:val="FF0000"/>
        </w:rPr>
        <w:t xml:space="preserve"> </w:t>
      </w:r>
      <w:r>
        <w:t>неописани в тази листовка нежелани реакции.</w:t>
      </w:r>
      <w:r w:rsidR="00FF59FD">
        <w:t xml:space="preserve"> </w:t>
      </w:r>
      <w:r w:rsidR="00FF59FD" w:rsidRPr="00B01591">
        <w:rPr>
          <w:lang w:val="ru-RU"/>
        </w:rPr>
        <w:t xml:space="preserve">Можете също да съобщите нежелани реакции директно чрез </w:t>
      </w:r>
      <w:r w:rsidR="00FF59FD" w:rsidRPr="00B01591">
        <w:rPr>
          <w:highlight w:val="lightGray"/>
          <w:lang w:val="ru-RU"/>
        </w:rPr>
        <w:t xml:space="preserve">националната система за съобщаване, посочена в </w:t>
      </w:r>
      <w:hyperlink r:id="rId17" w:history="1">
        <w:r w:rsidR="00D25AF0" w:rsidRPr="006A5046">
          <w:rPr>
            <w:rStyle w:val="Hyperlink"/>
            <w:szCs w:val="22"/>
            <w:highlight w:val="lightGray"/>
            <w:lang w:val="ru-RU"/>
          </w:rPr>
          <w:t>Приложение V</w:t>
        </w:r>
      </w:hyperlink>
      <w:r w:rsidR="00FF59FD" w:rsidRPr="00B01591">
        <w:rPr>
          <w:lang w:val="ru-RU"/>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D662A5E" w14:textId="77777777" w:rsidR="00D54B3A" w:rsidRDefault="00D54B3A" w:rsidP="00D54B3A">
      <w:pPr>
        <w:widowControl w:val="0"/>
        <w:numPr>
          <w:ilvl w:val="12"/>
          <w:numId w:val="0"/>
        </w:numPr>
        <w:suppressAutoHyphens w:val="0"/>
        <w:rPr>
          <w:szCs w:val="22"/>
        </w:rPr>
      </w:pPr>
    </w:p>
    <w:p w14:paraId="1D662A5F" w14:textId="77777777" w:rsidR="00D54B3A" w:rsidRPr="00386A36" w:rsidRDefault="00D54B3A" w:rsidP="00D54B3A">
      <w:pPr>
        <w:widowControl w:val="0"/>
        <w:numPr>
          <w:ilvl w:val="12"/>
          <w:numId w:val="0"/>
        </w:numPr>
        <w:suppressAutoHyphens w:val="0"/>
        <w:rPr>
          <w:b/>
          <w:szCs w:val="22"/>
        </w:rPr>
      </w:pPr>
      <w:r w:rsidRPr="00943B3F">
        <w:rPr>
          <w:b/>
          <w:szCs w:val="22"/>
        </w:rPr>
        <w:t xml:space="preserve">в) </w:t>
      </w:r>
      <w:r w:rsidR="001E5F03">
        <w:rPr>
          <w:b/>
          <w:szCs w:val="22"/>
        </w:rPr>
        <w:t>Последици</w:t>
      </w:r>
      <w:r w:rsidRPr="00943B3F">
        <w:rPr>
          <w:b/>
          <w:szCs w:val="22"/>
        </w:rPr>
        <w:t xml:space="preserve"> от диабета</w:t>
      </w:r>
    </w:p>
    <w:p w14:paraId="1D662A60" w14:textId="77777777" w:rsidR="00D54B3A" w:rsidRDefault="00D54B3A" w:rsidP="00D54B3A">
      <w:pPr>
        <w:widowControl w:val="0"/>
        <w:numPr>
          <w:ilvl w:val="12"/>
          <w:numId w:val="0"/>
        </w:numPr>
        <w:suppressAutoHyphens w:val="0"/>
        <w:rPr>
          <w:szCs w:val="22"/>
        </w:rPr>
      </w:pPr>
    </w:p>
    <w:p w14:paraId="1D662A61" w14:textId="77777777" w:rsidR="00D54B3A" w:rsidRPr="00386A36" w:rsidRDefault="00D54B3A" w:rsidP="00D54B3A">
      <w:pPr>
        <w:rPr>
          <w:b/>
        </w:rPr>
      </w:pPr>
      <w:r w:rsidRPr="00386A36">
        <w:rPr>
          <w:b/>
        </w:rPr>
        <w:t>Висока кръвна захар (хипергликемия)</w:t>
      </w:r>
    </w:p>
    <w:p w14:paraId="1D662A62" w14:textId="77777777" w:rsidR="00D54B3A" w:rsidRPr="001E0209" w:rsidRDefault="00D54B3A" w:rsidP="00D54B3A">
      <w:pPr>
        <w:tabs>
          <w:tab w:val="left" w:pos="284"/>
        </w:tabs>
      </w:pPr>
    </w:p>
    <w:p w14:paraId="1D662A63" w14:textId="77777777" w:rsidR="002473C5" w:rsidRPr="001E0209" w:rsidRDefault="002473C5" w:rsidP="002473C5">
      <w:pPr>
        <w:rPr>
          <w:u w:val="single"/>
        </w:rPr>
      </w:pPr>
      <w:r w:rsidRPr="001E0209">
        <w:rPr>
          <w:u w:val="single"/>
        </w:rPr>
        <w:t xml:space="preserve">Висока кръвна захар може да </w:t>
      </w:r>
      <w:r>
        <w:rPr>
          <w:u w:val="single"/>
        </w:rPr>
        <w:t>настъпи</w:t>
      </w:r>
      <w:r w:rsidRPr="001E0209">
        <w:rPr>
          <w:u w:val="single"/>
        </w:rPr>
        <w:t>, ако:</w:t>
      </w:r>
    </w:p>
    <w:p w14:paraId="1D662A64" w14:textId="77777777" w:rsidR="00D54B3A" w:rsidRPr="001E0209" w:rsidRDefault="00D54B3A" w:rsidP="00D54B3A">
      <w:pPr>
        <w:ind w:left="567" w:hanging="567"/>
      </w:pPr>
      <w:r w:rsidRPr="001E0209">
        <w:t>•</w:t>
      </w:r>
      <w:r w:rsidRPr="001E0209">
        <w:tab/>
        <w:t>Не сте си инжектирали достатъчно инсулин.</w:t>
      </w:r>
    </w:p>
    <w:p w14:paraId="1D662A65" w14:textId="77777777" w:rsidR="00D54B3A" w:rsidRPr="001D34A8" w:rsidRDefault="00D54B3A" w:rsidP="00D54B3A">
      <w:pPr>
        <w:ind w:left="567" w:hanging="567"/>
      </w:pPr>
      <w:r w:rsidRPr="001E0209">
        <w:t>•</w:t>
      </w:r>
      <w:r w:rsidRPr="001E0209">
        <w:tab/>
        <w:t xml:space="preserve">Забравите да използвате Вашия инсулин или спрете да </w:t>
      </w:r>
      <w:r w:rsidRPr="002751AC">
        <w:t>използвате</w:t>
      </w:r>
      <w:r w:rsidRPr="001D34A8">
        <w:t xml:space="preserve"> инсулин.</w:t>
      </w:r>
    </w:p>
    <w:p w14:paraId="1D662A66" w14:textId="77777777" w:rsidR="00D54B3A" w:rsidRPr="002751AC" w:rsidRDefault="00D54B3A" w:rsidP="00D54B3A">
      <w:pPr>
        <w:ind w:left="567" w:hanging="567"/>
      </w:pPr>
      <w:r w:rsidRPr="001D34A8">
        <w:t>•</w:t>
      </w:r>
      <w:r w:rsidRPr="001D34A8">
        <w:tab/>
      </w:r>
      <w:r w:rsidRPr="002751AC">
        <w:t>Многократно използвате</w:t>
      </w:r>
      <w:r w:rsidRPr="001D34A8">
        <w:t xml:space="preserve"> по-малко</w:t>
      </w:r>
      <w:r w:rsidRPr="002751AC">
        <w:t xml:space="preserve"> инсулин от необходимото.</w:t>
      </w:r>
    </w:p>
    <w:p w14:paraId="1D662A67" w14:textId="77777777" w:rsidR="00D54B3A" w:rsidRPr="00B1793C" w:rsidRDefault="00D54B3A" w:rsidP="00D54B3A">
      <w:pPr>
        <w:ind w:left="567" w:hanging="567"/>
      </w:pPr>
      <w:r w:rsidRPr="002751AC">
        <w:t>•</w:t>
      </w:r>
      <w:r w:rsidRPr="002751AC">
        <w:tab/>
      </w:r>
      <w:r w:rsidRPr="00B1793C">
        <w:t>Имате инфекция и/или висока температура.</w:t>
      </w:r>
    </w:p>
    <w:p w14:paraId="1D662A68" w14:textId="77777777" w:rsidR="00D54B3A" w:rsidRPr="00B1793C" w:rsidRDefault="00D54B3A" w:rsidP="00D54B3A">
      <w:pPr>
        <w:ind w:left="567" w:hanging="567"/>
      </w:pPr>
      <w:r w:rsidRPr="00B1793C">
        <w:t>•</w:t>
      </w:r>
      <w:r w:rsidRPr="00B1793C">
        <w:tab/>
        <w:t>Ядете повече от обикновено.</w:t>
      </w:r>
    </w:p>
    <w:p w14:paraId="1D662A69" w14:textId="77777777" w:rsidR="00D54B3A" w:rsidRPr="001E0209" w:rsidRDefault="00D54B3A" w:rsidP="00D54B3A">
      <w:pPr>
        <w:ind w:left="567" w:hanging="567"/>
      </w:pPr>
      <w:r w:rsidRPr="001E0209">
        <w:t>•</w:t>
      </w:r>
      <w:r w:rsidRPr="001E0209">
        <w:tab/>
        <w:t>Извършвате по-малко физически упражнения от обикновено.</w:t>
      </w:r>
    </w:p>
    <w:p w14:paraId="1D662A6A" w14:textId="77777777" w:rsidR="00D54B3A" w:rsidRPr="001E0209" w:rsidRDefault="00D54B3A" w:rsidP="00D54B3A"/>
    <w:p w14:paraId="1D662A6B" w14:textId="77777777" w:rsidR="00D54B3A" w:rsidRPr="001E0209" w:rsidRDefault="00D54B3A" w:rsidP="00D54B3A">
      <w:pPr>
        <w:rPr>
          <w:u w:val="single"/>
        </w:rPr>
      </w:pPr>
      <w:r w:rsidRPr="001E0209">
        <w:rPr>
          <w:u w:val="single"/>
        </w:rPr>
        <w:t>Предупредителни признаци за висока кръвна захар:</w:t>
      </w:r>
    </w:p>
    <w:p w14:paraId="1D662A6C" w14:textId="77777777" w:rsidR="00D54B3A" w:rsidRDefault="00D54B3A" w:rsidP="00D54B3A">
      <w:r w:rsidRPr="001E0209">
        <w:t>Предупредителните признаци се появяват постепенно. Те включват: по-често уриниране;</w:t>
      </w:r>
      <w:r w:rsidRPr="00DF06D7">
        <w:t xml:space="preserve"> жажда; загуба на апетит; гадене или повръщане; </w:t>
      </w:r>
      <w:r>
        <w:t xml:space="preserve">чувство на </w:t>
      </w:r>
      <w:r w:rsidRPr="0068366C">
        <w:t xml:space="preserve">сънливост или </w:t>
      </w:r>
      <w:r>
        <w:t>умора</w:t>
      </w:r>
      <w:r w:rsidRPr="00DF06D7">
        <w:t>; зачервена суха кожа; сухота в устата и дъх с мирис на плодове (ацетон).</w:t>
      </w:r>
    </w:p>
    <w:p w14:paraId="1D662A6D" w14:textId="77777777" w:rsidR="00D54B3A" w:rsidRDefault="00D54B3A" w:rsidP="00D54B3A"/>
    <w:p w14:paraId="1D662A6E" w14:textId="77777777" w:rsidR="00D54B3A" w:rsidRPr="002751AC" w:rsidRDefault="00D54B3A" w:rsidP="00D54B3A">
      <w:pPr>
        <w:rPr>
          <w:u w:val="single"/>
        </w:rPr>
      </w:pPr>
      <w:r w:rsidRPr="001D34A8">
        <w:rPr>
          <w:u w:val="single"/>
        </w:rPr>
        <w:t>Какво да правите</w:t>
      </w:r>
      <w:r w:rsidRPr="002751AC">
        <w:rPr>
          <w:u w:val="single"/>
        </w:rPr>
        <w:t xml:space="preserve">, ако </w:t>
      </w:r>
      <w:r w:rsidR="00766308">
        <w:rPr>
          <w:u w:val="single"/>
        </w:rPr>
        <w:t>получите</w:t>
      </w:r>
      <w:r w:rsidR="00766308" w:rsidRPr="002751AC">
        <w:rPr>
          <w:u w:val="single"/>
        </w:rPr>
        <w:t xml:space="preserve"> </w:t>
      </w:r>
      <w:r w:rsidRPr="002751AC">
        <w:rPr>
          <w:u w:val="single"/>
        </w:rPr>
        <w:t>висока кръвна захар:</w:t>
      </w:r>
    </w:p>
    <w:p w14:paraId="1D662A6F" w14:textId="77777777" w:rsidR="00D54B3A" w:rsidRPr="001E0209" w:rsidRDefault="00D54B3A" w:rsidP="00D54B3A">
      <w:pPr>
        <w:ind w:left="567" w:hanging="567"/>
      </w:pPr>
      <w:r w:rsidRPr="00B1793C">
        <w:t>►</w:t>
      </w:r>
      <w:r w:rsidRPr="00B1793C">
        <w:tab/>
        <w:t xml:space="preserve">Ако </w:t>
      </w:r>
      <w:r w:rsidR="00766308">
        <w:t>получите</w:t>
      </w:r>
      <w:r w:rsidR="00766308" w:rsidRPr="00B1793C">
        <w:t xml:space="preserve"> </w:t>
      </w:r>
      <w:r w:rsidRPr="00B1793C">
        <w:t>някой от тези признаци: проверете нивото на кръвната си захар,</w:t>
      </w:r>
      <w:r w:rsidRPr="001E0209">
        <w:t xml:space="preserve"> проверете урината си за кетони, ако можете, след това веднага потърсете медицинска помощ.</w:t>
      </w:r>
    </w:p>
    <w:p w14:paraId="1D662A70" w14:textId="77777777" w:rsidR="00D54B3A" w:rsidRPr="00DF06D7" w:rsidRDefault="00D54B3A" w:rsidP="00D54B3A">
      <w:pPr>
        <w:ind w:left="567" w:hanging="567"/>
      </w:pPr>
      <w:r w:rsidRPr="001E0209">
        <w:t>►</w:t>
      </w:r>
      <w:r w:rsidRPr="001E0209">
        <w:tab/>
        <w:t>Това може да са признаци на много сериозно състояние, наречено диабетна кетоацидоза (натрупване на киселина в кръвта, тъй като организмът разгражда мазнини вместо захар). Ако не се лекува, то може да доведе до диабетна кома и евентуално до смърт.</w:t>
      </w:r>
    </w:p>
    <w:p w14:paraId="1D662A71" w14:textId="77777777" w:rsidR="000A5048" w:rsidRPr="009C4193" w:rsidRDefault="000A5048" w:rsidP="002C7962">
      <w:pPr>
        <w:widowControl w:val="0"/>
        <w:numPr>
          <w:ilvl w:val="12"/>
          <w:numId w:val="0"/>
        </w:numPr>
        <w:suppressAutoHyphens w:val="0"/>
        <w:rPr>
          <w:szCs w:val="22"/>
        </w:rPr>
      </w:pPr>
    </w:p>
    <w:p w14:paraId="1D662A72" w14:textId="77777777" w:rsidR="000A5048" w:rsidRPr="009C4193" w:rsidRDefault="000A5048" w:rsidP="002C7962">
      <w:pPr>
        <w:widowControl w:val="0"/>
        <w:numPr>
          <w:ilvl w:val="12"/>
          <w:numId w:val="0"/>
        </w:numPr>
        <w:suppressAutoHyphens w:val="0"/>
        <w:rPr>
          <w:szCs w:val="22"/>
        </w:rPr>
      </w:pPr>
    </w:p>
    <w:p w14:paraId="1D662A73" w14:textId="15662AD5" w:rsidR="000A5048" w:rsidRPr="009C4193" w:rsidRDefault="000A5048" w:rsidP="002C7962">
      <w:pPr>
        <w:widowControl w:val="0"/>
        <w:suppressAutoHyphens w:val="0"/>
        <w:ind w:left="567" w:hanging="567"/>
        <w:outlineLvl w:val="0"/>
        <w:rPr>
          <w:b/>
          <w:bCs/>
          <w:szCs w:val="22"/>
        </w:rPr>
      </w:pPr>
      <w:r w:rsidRPr="009C4193">
        <w:rPr>
          <w:b/>
          <w:bCs/>
          <w:noProof w:val="0"/>
          <w:szCs w:val="22"/>
        </w:rPr>
        <w:t>5</w:t>
      </w:r>
      <w:r w:rsidRPr="009C4193">
        <w:rPr>
          <w:b/>
          <w:bCs/>
          <w:szCs w:val="22"/>
        </w:rPr>
        <w:t>.</w:t>
      </w:r>
      <w:r w:rsidRPr="009C4193">
        <w:rPr>
          <w:b/>
          <w:bCs/>
          <w:szCs w:val="22"/>
        </w:rPr>
        <w:tab/>
      </w:r>
      <w:r w:rsidR="00D54B3A" w:rsidRPr="009C4193">
        <w:rPr>
          <w:b/>
          <w:szCs w:val="22"/>
        </w:rPr>
        <w:t xml:space="preserve">Как да съхранявате </w:t>
      </w:r>
      <w:r w:rsidR="00D54B3A" w:rsidRPr="00D54B3A">
        <w:rPr>
          <w:b/>
          <w:bCs/>
          <w:szCs w:val="22"/>
        </w:rPr>
        <w:t>NovoRapid</w:t>
      </w:r>
      <w:r w:rsidR="00CB3CBE">
        <w:rPr>
          <w:b/>
          <w:bCs/>
          <w:szCs w:val="22"/>
        </w:rPr>
        <w:fldChar w:fldCharType="begin"/>
      </w:r>
      <w:r w:rsidR="00CB3CBE">
        <w:rPr>
          <w:b/>
          <w:bCs/>
          <w:szCs w:val="22"/>
        </w:rPr>
        <w:instrText xml:space="preserve"> DOCVARIABLE vault_nd_c8301b27-e957-4b98-8f84-12f60fc331a6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A74" w14:textId="77777777" w:rsidR="000A5048" w:rsidRPr="009C4193" w:rsidRDefault="000A5048" w:rsidP="002C7962">
      <w:pPr>
        <w:widowControl w:val="0"/>
        <w:suppressAutoHyphens w:val="0"/>
        <w:rPr>
          <w:szCs w:val="22"/>
        </w:rPr>
      </w:pPr>
    </w:p>
    <w:p w14:paraId="1D662A75" w14:textId="77777777" w:rsidR="000A5048" w:rsidRPr="009C4193" w:rsidRDefault="00CF3167" w:rsidP="002C7962">
      <w:pPr>
        <w:widowControl w:val="0"/>
        <w:numPr>
          <w:ilvl w:val="12"/>
          <w:numId w:val="0"/>
        </w:numPr>
        <w:suppressAutoHyphens w:val="0"/>
        <w:ind w:right="-2"/>
        <w:rPr>
          <w:szCs w:val="22"/>
        </w:rPr>
      </w:pPr>
      <w:r w:rsidRPr="00CF3167">
        <w:rPr>
          <w:szCs w:val="22"/>
        </w:rPr>
        <w:t xml:space="preserve">Съхранявайте това лекарство </w:t>
      </w:r>
      <w:r w:rsidR="000A5048" w:rsidRPr="009C4193">
        <w:rPr>
          <w:szCs w:val="22"/>
        </w:rPr>
        <w:t xml:space="preserve">на </w:t>
      </w:r>
      <w:r w:rsidR="000A5048" w:rsidRPr="009C4193">
        <w:rPr>
          <w:noProof w:val="0"/>
          <w:szCs w:val="22"/>
        </w:rPr>
        <w:t>място,</w:t>
      </w:r>
      <w:r w:rsidR="000A5048" w:rsidRPr="009C4193">
        <w:rPr>
          <w:szCs w:val="22"/>
        </w:rPr>
        <w:t xml:space="preserve"> недостъпно за деца.</w:t>
      </w:r>
    </w:p>
    <w:p w14:paraId="1D662A76" w14:textId="77777777" w:rsidR="000A5048" w:rsidRPr="009C4193" w:rsidRDefault="000A5048" w:rsidP="002C7962">
      <w:pPr>
        <w:widowControl w:val="0"/>
        <w:numPr>
          <w:ilvl w:val="12"/>
          <w:numId w:val="0"/>
        </w:numPr>
        <w:suppressAutoHyphens w:val="0"/>
        <w:ind w:right="-2"/>
        <w:rPr>
          <w:noProof w:val="0"/>
          <w:szCs w:val="22"/>
        </w:rPr>
      </w:pPr>
      <w:r w:rsidRPr="009C4193">
        <w:rPr>
          <w:szCs w:val="22"/>
        </w:rPr>
        <w:t xml:space="preserve">Не използвайте </w:t>
      </w:r>
      <w:r w:rsidR="00CF3167" w:rsidRPr="00CF3167">
        <w:rPr>
          <w:szCs w:val="22"/>
        </w:rPr>
        <w:t>това лекарство</w:t>
      </w:r>
      <w:r w:rsidRPr="009C4193">
        <w:rPr>
          <w:szCs w:val="22"/>
        </w:rPr>
        <w:t xml:space="preserve"> след изтичане срока на годност, отбелязан върху етикета и картонената опаковка</w:t>
      </w:r>
      <w:r w:rsidRPr="009C4193" w:rsidDel="00531A05">
        <w:rPr>
          <w:noProof w:val="0"/>
          <w:szCs w:val="22"/>
        </w:rPr>
        <w:t xml:space="preserve"> </w:t>
      </w:r>
      <w:r w:rsidRPr="009C4193">
        <w:rPr>
          <w:noProof w:val="0"/>
          <w:szCs w:val="22"/>
        </w:rPr>
        <w:t>на</w:t>
      </w:r>
      <w:r w:rsidRPr="009C4193">
        <w:rPr>
          <w:szCs w:val="22"/>
        </w:rPr>
        <w:t xml:space="preserve"> </w:t>
      </w:r>
      <w:r w:rsidR="00C961B3" w:rsidRPr="009C4193">
        <w:rPr>
          <w:szCs w:val="22"/>
        </w:rPr>
        <w:t>FlexPen</w:t>
      </w:r>
      <w:r w:rsidRPr="009C4193">
        <w:rPr>
          <w:szCs w:val="22"/>
        </w:rPr>
        <w:t xml:space="preserve">, след </w:t>
      </w:r>
      <w:r w:rsidRPr="009C4193">
        <w:t>„Годен до”</w:t>
      </w:r>
      <w:r w:rsidRPr="009C4193">
        <w:rPr>
          <w:szCs w:val="22"/>
        </w:rPr>
        <w:t>.</w:t>
      </w:r>
      <w:r w:rsidR="00C961B3" w:rsidRPr="009C4193">
        <w:rPr>
          <w:szCs w:val="22"/>
        </w:rPr>
        <w:t xml:space="preserve"> </w:t>
      </w:r>
      <w:r w:rsidRPr="009C4193">
        <w:t>Датата на изтичане на срока на годност се отнася за последния ден от посочения месец.</w:t>
      </w:r>
    </w:p>
    <w:p w14:paraId="1D662A77" w14:textId="77777777" w:rsidR="00CF3167" w:rsidRPr="009C4193" w:rsidRDefault="00CF3167" w:rsidP="00CF3167">
      <w:pPr>
        <w:widowControl w:val="0"/>
        <w:numPr>
          <w:ilvl w:val="12"/>
          <w:numId w:val="0"/>
        </w:numPr>
        <w:suppressAutoHyphens w:val="0"/>
        <w:rPr>
          <w:noProof w:val="0"/>
          <w:szCs w:val="22"/>
        </w:rPr>
      </w:pPr>
      <w:r w:rsidRPr="009C4193">
        <w:rPr>
          <w:szCs w:val="22"/>
        </w:rPr>
        <w:t xml:space="preserve">Винаги съхранявайте Вашия </w:t>
      </w:r>
      <w:r w:rsidRPr="00CF3167">
        <w:rPr>
          <w:szCs w:val="22"/>
        </w:rPr>
        <w:t>FlexPen</w:t>
      </w:r>
      <w:r w:rsidRPr="009C4193">
        <w:rPr>
          <w:szCs w:val="22"/>
        </w:rPr>
        <w:t xml:space="preserve"> с поставена капачка, когато не го използвате, за да </w:t>
      </w:r>
      <w:r w:rsidR="00837E71">
        <w:rPr>
          <w:szCs w:val="22"/>
        </w:rPr>
        <w:t>се</w:t>
      </w:r>
      <w:r w:rsidRPr="009C4193">
        <w:rPr>
          <w:szCs w:val="22"/>
        </w:rPr>
        <w:t xml:space="preserve"> предпази от светлина.</w:t>
      </w:r>
    </w:p>
    <w:p w14:paraId="1D662A78" w14:textId="77777777" w:rsidR="00CF3167" w:rsidRPr="009C4193" w:rsidRDefault="00CF3167" w:rsidP="00CF3167">
      <w:pPr>
        <w:widowControl w:val="0"/>
        <w:suppressAutoHyphens w:val="0"/>
        <w:ind w:right="-2"/>
        <w:rPr>
          <w:szCs w:val="22"/>
        </w:rPr>
      </w:pPr>
      <w:r w:rsidRPr="009C4193">
        <w:rPr>
          <w:szCs w:val="22"/>
        </w:rPr>
        <w:t>NovoRapid трябва да се пази от прекомерна топлина и светлина.</w:t>
      </w:r>
    </w:p>
    <w:p w14:paraId="1D662A79" w14:textId="77777777" w:rsidR="00CF3167" w:rsidRDefault="00CF3167" w:rsidP="002C7962">
      <w:pPr>
        <w:widowControl w:val="0"/>
        <w:numPr>
          <w:ilvl w:val="12"/>
          <w:numId w:val="0"/>
        </w:numPr>
        <w:suppressAutoHyphens w:val="0"/>
        <w:rPr>
          <w:szCs w:val="22"/>
        </w:rPr>
      </w:pPr>
    </w:p>
    <w:p w14:paraId="1D662A7A" w14:textId="77777777" w:rsidR="000A5048" w:rsidRPr="009C4193" w:rsidRDefault="00CF3167" w:rsidP="002C7962">
      <w:pPr>
        <w:widowControl w:val="0"/>
        <w:numPr>
          <w:ilvl w:val="12"/>
          <w:numId w:val="0"/>
        </w:numPr>
        <w:suppressAutoHyphens w:val="0"/>
        <w:rPr>
          <w:szCs w:val="22"/>
        </w:rPr>
      </w:pPr>
      <w:r w:rsidRPr="00B04F04">
        <w:rPr>
          <w:b/>
          <w:szCs w:val="22"/>
          <w:u w:val="single"/>
        </w:rPr>
        <w:t>Преди отваряне:</w:t>
      </w:r>
      <w:r w:rsidRPr="009C4193">
        <w:rPr>
          <w:szCs w:val="22"/>
        </w:rPr>
        <w:t xml:space="preserve"> </w:t>
      </w:r>
      <w:r w:rsidR="000A5048" w:rsidRPr="009C4193">
        <w:rPr>
          <w:szCs w:val="22"/>
        </w:rPr>
        <w:t xml:space="preserve">NovoRapid FlexPen, който не се употребява в момента, трябва да се съхранява </w:t>
      </w:r>
      <w:r w:rsidR="000A5048" w:rsidRPr="009C4193">
        <w:rPr>
          <w:noProof w:val="0"/>
          <w:szCs w:val="22"/>
        </w:rPr>
        <w:t>в хладилник при</w:t>
      </w:r>
      <w:r w:rsidR="000A5048" w:rsidRPr="009C4193">
        <w:rPr>
          <w:szCs w:val="22"/>
        </w:rPr>
        <w:t xml:space="preserve"> 2</w:t>
      </w:r>
      <w:r w:rsidR="000A5048" w:rsidRPr="009C4193">
        <w:rPr>
          <w:szCs w:val="22"/>
        </w:rPr>
        <w:sym w:font="Symbol" w:char="F0B0"/>
      </w:r>
      <w:r w:rsidR="000A5048" w:rsidRPr="009C4193">
        <w:rPr>
          <w:szCs w:val="22"/>
        </w:rPr>
        <w:t xml:space="preserve">С </w:t>
      </w:r>
      <w:r>
        <w:rPr>
          <w:szCs w:val="22"/>
        </w:rPr>
        <w:t>до</w:t>
      </w:r>
      <w:r w:rsidRPr="009C4193">
        <w:rPr>
          <w:szCs w:val="22"/>
        </w:rPr>
        <w:t xml:space="preserve"> </w:t>
      </w:r>
      <w:r w:rsidR="000A5048" w:rsidRPr="009C4193">
        <w:rPr>
          <w:szCs w:val="22"/>
        </w:rPr>
        <w:t>8</w:t>
      </w:r>
      <w:r w:rsidR="000A5048" w:rsidRPr="009C4193">
        <w:rPr>
          <w:szCs w:val="22"/>
        </w:rPr>
        <w:sym w:font="Symbol" w:char="F0B0"/>
      </w:r>
      <w:r w:rsidR="000A5048" w:rsidRPr="009C4193">
        <w:rPr>
          <w:szCs w:val="22"/>
        </w:rPr>
        <w:t xml:space="preserve">С, далеч от </w:t>
      </w:r>
      <w:r w:rsidR="000A5048" w:rsidRPr="009C4193">
        <w:rPr>
          <w:noProof w:val="0"/>
          <w:szCs w:val="22"/>
        </w:rPr>
        <w:t>охлаждащия елемент</w:t>
      </w:r>
      <w:r w:rsidR="000A5048" w:rsidRPr="009C4193">
        <w:rPr>
          <w:szCs w:val="22"/>
        </w:rPr>
        <w:t>. Да не се замразява.</w:t>
      </w:r>
    </w:p>
    <w:p w14:paraId="1D662A7B" w14:textId="77777777" w:rsidR="00CF3167" w:rsidRDefault="00CF3167" w:rsidP="002C7962">
      <w:pPr>
        <w:widowControl w:val="0"/>
        <w:numPr>
          <w:ilvl w:val="12"/>
          <w:numId w:val="0"/>
        </w:numPr>
        <w:suppressAutoHyphens w:val="0"/>
        <w:rPr>
          <w:szCs w:val="22"/>
        </w:rPr>
      </w:pPr>
    </w:p>
    <w:p w14:paraId="1D662A7C" w14:textId="77777777" w:rsidR="00835D50" w:rsidRPr="009C4193" w:rsidRDefault="00CF3167" w:rsidP="002C7962">
      <w:pPr>
        <w:widowControl w:val="0"/>
        <w:numPr>
          <w:ilvl w:val="12"/>
          <w:numId w:val="0"/>
        </w:numPr>
        <w:suppressAutoHyphens w:val="0"/>
        <w:rPr>
          <w:szCs w:val="22"/>
        </w:rPr>
      </w:pPr>
      <w:r w:rsidRPr="00B04F04">
        <w:rPr>
          <w:b/>
          <w:szCs w:val="22"/>
          <w:u w:val="single"/>
        </w:rPr>
        <w:t>По време на употреба или когато се носи като резервен:</w:t>
      </w:r>
      <w:r w:rsidRPr="00BA3504">
        <w:rPr>
          <w:b/>
          <w:szCs w:val="22"/>
        </w:rPr>
        <w:t xml:space="preserve"> </w:t>
      </w:r>
      <w:r w:rsidR="000A5048" w:rsidRPr="009C4193">
        <w:rPr>
          <w:szCs w:val="22"/>
        </w:rPr>
        <w:t xml:space="preserve">Може да носите </w:t>
      </w:r>
      <w:r w:rsidR="00913600">
        <w:rPr>
          <w:szCs w:val="22"/>
        </w:rPr>
        <w:t xml:space="preserve">Вашия </w:t>
      </w:r>
      <w:r w:rsidR="00913600" w:rsidRPr="00913600">
        <w:rPr>
          <w:szCs w:val="22"/>
        </w:rPr>
        <w:t>NovoRapid FlexPen</w:t>
      </w:r>
      <w:r w:rsidR="00913600">
        <w:rPr>
          <w:szCs w:val="22"/>
        </w:rPr>
        <w:t xml:space="preserve"> </w:t>
      </w:r>
      <w:r w:rsidR="000A5048" w:rsidRPr="009C4193">
        <w:rPr>
          <w:szCs w:val="22"/>
        </w:rPr>
        <w:t xml:space="preserve">със себе си и да го съхранявате </w:t>
      </w:r>
      <w:r w:rsidR="00913600">
        <w:rPr>
          <w:szCs w:val="22"/>
        </w:rPr>
        <w:t>при</w:t>
      </w:r>
      <w:r w:rsidR="000A5048" w:rsidRPr="009C4193">
        <w:rPr>
          <w:szCs w:val="22"/>
        </w:rPr>
        <w:t xml:space="preserve"> температура </w:t>
      </w:r>
      <w:r w:rsidR="000A5048" w:rsidRPr="009C4193">
        <w:rPr>
          <w:noProof w:val="0"/>
          <w:szCs w:val="22"/>
        </w:rPr>
        <w:t>под</w:t>
      </w:r>
      <w:r w:rsidR="000A5048" w:rsidRPr="009C4193">
        <w:rPr>
          <w:szCs w:val="22"/>
        </w:rPr>
        <w:t xml:space="preserve"> 30</w:t>
      </w:r>
      <w:r w:rsidR="000A5048" w:rsidRPr="009C4193">
        <w:rPr>
          <w:szCs w:val="22"/>
        </w:rPr>
        <w:sym w:font="Symbol" w:char="F0B0"/>
      </w:r>
      <w:r w:rsidR="000A5048" w:rsidRPr="009C4193">
        <w:rPr>
          <w:szCs w:val="22"/>
        </w:rPr>
        <w:t>С</w:t>
      </w:r>
      <w:r w:rsidR="00913600">
        <w:rPr>
          <w:szCs w:val="22"/>
        </w:rPr>
        <w:t xml:space="preserve"> или в хладилник </w:t>
      </w:r>
      <w:r w:rsidR="00913600" w:rsidRPr="00CF016A">
        <w:rPr>
          <w:szCs w:val="22"/>
        </w:rPr>
        <w:t>(</w:t>
      </w:r>
      <w:r w:rsidR="00913600" w:rsidRPr="009C4193">
        <w:rPr>
          <w:szCs w:val="22"/>
        </w:rPr>
        <w:t>2</w:t>
      </w:r>
      <w:r w:rsidR="00913600" w:rsidRPr="009C4193">
        <w:rPr>
          <w:szCs w:val="22"/>
        </w:rPr>
        <w:sym w:font="Symbol" w:char="F0B0"/>
      </w:r>
      <w:r w:rsidR="00913600" w:rsidRPr="009C4193">
        <w:rPr>
          <w:szCs w:val="22"/>
        </w:rPr>
        <w:t xml:space="preserve">С </w:t>
      </w:r>
      <w:r w:rsidR="00913600">
        <w:rPr>
          <w:szCs w:val="22"/>
        </w:rPr>
        <w:t>до</w:t>
      </w:r>
      <w:r w:rsidR="00913600" w:rsidRPr="009C4193">
        <w:rPr>
          <w:szCs w:val="22"/>
        </w:rPr>
        <w:t xml:space="preserve"> 8</w:t>
      </w:r>
      <w:r w:rsidR="00913600" w:rsidRPr="009C4193">
        <w:rPr>
          <w:szCs w:val="22"/>
        </w:rPr>
        <w:sym w:font="Symbol" w:char="F0B0"/>
      </w:r>
      <w:r w:rsidR="00913600" w:rsidRPr="009C4193">
        <w:rPr>
          <w:szCs w:val="22"/>
        </w:rPr>
        <w:t>С</w:t>
      </w:r>
      <w:r w:rsidR="00913600" w:rsidRPr="00CF016A">
        <w:rPr>
          <w:szCs w:val="22"/>
        </w:rPr>
        <w:t>)</w:t>
      </w:r>
      <w:r w:rsidR="000A5048" w:rsidRPr="009C4193">
        <w:rPr>
          <w:szCs w:val="22"/>
        </w:rPr>
        <w:t xml:space="preserve"> до 4 седмици.</w:t>
      </w:r>
      <w:r w:rsidR="00913600">
        <w:rPr>
          <w:szCs w:val="22"/>
        </w:rPr>
        <w:t xml:space="preserve"> </w:t>
      </w:r>
      <w:r w:rsidR="00913600" w:rsidRPr="00913600">
        <w:rPr>
          <w:szCs w:val="22"/>
        </w:rPr>
        <w:t>Ако е в хладилник, го съхранявайте далеч от охлаждащия елмент. Да не се замразява.</w:t>
      </w:r>
    </w:p>
    <w:p w14:paraId="1D662A7D" w14:textId="77777777" w:rsidR="000A5048" w:rsidRPr="009C4193" w:rsidRDefault="000A5048" w:rsidP="002C7962">
      <w:pPr>
        <w:widowControl w:val="0"/>
        <w:suppressAutoHyphens w:val="0"/>
        <w:ind w:right="-2"/>
        <w:rPr>
          <w:szCs w:val="22"/>
        </w:rPr>
      </w:pPr>
    </w:p>
    <w:p w14:paraId="1D662A7E" w14:textId="77777777" w:rsidR="001A315D" w:rsidRPr="009C4193" w:rsidRDefault="001A315D" w:rsidP="001A315D">
      <w:pPr>
        <w:widowControl w:val="0"/>
        <w:numPr>
          <w:ilvl w:val="12"/>
          <w:numId w:val="0"/>
        </w:numPr>
        <w:suppressAutoHyphens w:val="0"/>
        <w:rPr>
          <w:szCs w:val="22"/>
        </w:rPr>
      </w:pPr>
      <w:r w:rsidRPr="00612D9A">
        <w:rPr>
          <w:szCs w:val="22"/>
        </w:rPr>
        <w:t>Не изхвърля</w:t>
      </w:r>
      <w:r>
        <w:rPr>
          <w:szCs w:val="22"/>
        </w:rPr>
        <w:t>й</w:t>
      </w:r>
      <w:r w:rsidRPr="00612D9A">
        <w:rPr>
          <w:szCs w:val="22"/>
        </w:rPr>
        <w:t>те лекарствата в канализацията или в контейнера за домашни отпадъци. Попитайте Вашия фармацевт как да изх</w:t>
      </w:r>
      <w:r>
        <w:rPr>
          <w:szCs w:val="22"/>
        </w:rPr>
        <w:t>в</w:t>
      </w:r>
      <w:r w:rsidRPr="00612D9A">
        <w:rPr>
          <w:szCs w:val="22"/>
        </w:rPr>
        <w:t>ърляте лекарствата, които вече не използвате. Тези мерки ще спомогнат</w:t>
      </w:r>
      <w:r>
        <w:rPr>
          <w:szCs w:val="22"/>
        </w:rPr>
        <w:t xml:space="preserve"> за опазване на околната среда.</w:t>
      </w:r>
    </w:p>
    <w:p w14:paraId="1D662A7F" w14:textId="77777777" w:rsidR="000A5048" w:rsidRPr="009C4193" w:rsidRDefault="000A5048" w:rsidP="002C7962">
      <w:pPr>
        <w:widowControl w:val="0"/>
        <w:numPr>
          <w:ilvl w:val="12"/>
          <w:numId w:val="0"/>
        </w:numPr>
        <w:suppressAutoHyphens w:val="0"/>
        <w:rPr>
          <w:noProof w:val="0"/>
          <w:szCs w:val="22"/>
        </w:rPr>
      </w:pPr>
    </w:p>
    <w:p w14:paraId="1D662A80" w14:textId="77777777" w:rsidR="000A5048" w:rsidRPr="009C4193" w:rsidRDefault="000A5048" w:rsidP="002C7962">
      <w:pPr>
        <w:widowControl w:val="0"/>
        <w:numPr>
          <w:ilvl w:val="12"/>
          <w:numId w:val="0"/>
        </w:numPr>
        <w:suppressAutoHyphens w:val="0"/>
        <w:rPr>
          <w:noProof w:val="0"/>
          <w:szCs w:val="22"/>
        </w:rPr>
      </w:pPr>
    </w:p>
    <w:p w14:paraId="1D662A81" w14:textId="77777777" w:rsidR="000A5048" w:rsidRPr="009C4193" w:rsidRDefault="000A5048" w:rsidP="002C7962">
      <w:pPr>
        <w:widowControl w:val="0"/>
        <w:numPr>
          <w:ilvl w:val="12"/>
          <w:numId w:val="0"/>
        </w:numPr>
        <w:suppressAutoHyphens w:val="0"/>
        <w:ind w:left="567" w:hanging="567"/>
        <w:rPr>
          <w:b/>
          <w:noProof w:val="0"/>
          <w:szCs w:val="22"/>
        </w:rPr>
      </w:pPr>
      <w:r w:rsidRPr="009C4193">
        <w:rPr>
          <w:b/>
          <w:noProof w:val="0"/>
          <w:szCs w:val="22"/>
        </w:rPr>
        <w:t>6</w:t>
      </w:r>
      <w:r w:rsidRPr="009C4193">
        <w:rPr>
          <w:b/>
          <w:szCs w:val="22"/>
        </w:rPr>
        <w:t>.</w:t>
      </w:r>
      <w:r w:rsidRPr="009C4193">
        <w:rPr>
          <w:b/>
          <w:szCs w:val="22"/>
        </w:rPr>
        <w:tab/>
      </w:r>
      <w:r w:rsidR="00CF3167" w:rsidRPr="00CF3167">
        <w:rPr>
          <w:b/>
        </w:rPr>
        <w:t>Съдържание на опаковката и допълнителна информация</w:t>
      </w:r>
    </w:p>
    <w:p w14:paraId="1D662A82" w14:textId="77777777" w:rsidR="000A5048" w:rsidRPr="009C4193" w:rsidRDefault="000A5048" w:rsidP="002C7962">
      <w:pPr>
        <w:widowControl w:val="0"/>
        <w:numPr>
          <w:ilvl w:val="12"/>
          <w:numId w:val="0"/>
        </w:numPr>
        <w:suppressAutoHyphens w:val="0"/>
        <w:rPr>
          <w:b/>
          <w:noProof w:val="0"/>
          <w:szCs w:val="22"/>
        </w:rPr>
      </w:pPr>
    </w:p>
    <w:p w14:paraId="1D662A83" w14:textId="77777777" w:rsidR="000A5048" w:rsidRPr="009C4193" w:rsidRDefault="000A5048" w:rsidP="002C7962">
      <w:pPr>
        <w:widowControl w:val="0"/>
        <w:tabs>
          <w:tab w:val="left" w:pos="284"/>
        </w:tabs>
        <w:suppressAutoHyphens w:val="0"/>
        <w:rPr>
          <w:b/>
          <w:noProof w:val="0"/>
          <w:szCs w:val="22"/>
        </w:rPr>
      </w:pPr>
      <w:r w:rsidRPr="009C4193">
        <w:rPr>
          <w:b/>
        </w:rPr>
        <w:t xml:space="preserve">Какво съдържа </w:t>
      </w:r>
      <w:r w:rsidRPr="009C4193">
        <w:rPr>
          <w:b/>
          <w:szCs w:val="22"/>
        </w:rPr>
        <w:t>NovoRapid</w:t>
      </w:r>
    </w:p>
    <w:p w14:paraId="1D662A84" w14:textId="77777777" w:rsidR="000A5048" w:rsidRPr="009C4193" w:rsidRDefault="000A5048" w:rsidP="002C7962">
      <w:pPr>
        <w:widowControl w:val="0"/>
        <w:tabs>
          <w:tab w:val="left" w:pos="284"/>
        </w:tabs>
        <w:suppressAutoHyphens w:val="0"/>
        <w:rPr>
          <w:b/>
          <w:szCs w:val="22"/>
        </w:rPr>
      </w:pPr>
    </w:p>
    <w:p w14:paraId="1D662A85" w14:textId="77777777" w:rsidR="000A5048" w:rsidRPr="009C4193" w:rsidRDefault="00CF3167" w:rsidP="00BD3098">
      <w:pPr>
        <w:ind w:left="567" w:hanging="567"/>
      </w:pPr>
      <w:r w:rsidRPr="00CF3167">
        <w:t>•</w:t>
      </w:r>
      <w:r w:rsidRPr="00CF3167">
        <w:tab/>
      </w:r>
      <w:r w:rsidR="000A5048" w:rsidRPr="009C4193">
        <w:rPr>
          <w:szCs w:val="22"/>
        </w:rPr>
        <w:t xml:space="preserve">Aктивното вещество е инсулин аспарт. </w:t>
      </w:r>
      <w:r w:rsidR="000A5048" w:rsidRPr="009C4193">
        <w:rPr>
          <w:noProof w:val="0"/>
        </w:rPr>
        <w:t>Всеки</w:t>
      </w:r>
      <w:r w:rsidR="000A5048" w:rsidRPr="009C4193">
        <w:t xml:space="preserve"> ml съдържа </w:t>
      </w:r>
      <w:r w:rsidR="00306F2F" w:rsidRPr="009C4193">
        <w:rPr>
          <w:noProof w:val="0"/>
        </w:rPr>
        <w:t>1</w:t>
      </w:r>
      <w:r w:rsidR="000A5048" w:rsidRPr="009C4193">
        <w:rPr>
          <w:noProof w:val="0"/>
        </w:rPr>
        <w:t>00 </w:t>
      </w:r>
      <w:r w:rsidR="00FF59FD">
        <w:t>е</w:t>
      </w:r>
      <w:r w:rsidR="001E5F03" w:rsidRPr="001E5F03">
        <w:t>диници</w:t>
      </w:r>
      <w:r w:rsidR="000A5048" w:rsidRPr="009C4193">
        <w:t xml:space="preserve"> инсулин </w:t>
      </w:r>
      <w:r w:rsidR="000A5048" w:rsidRPr="009C4193">
        <w:rPr>
          <w:szCs w:val="22"/>
        </w:rPr>
        <w:t>аспарт</w:t>
      </w:r>
      <w:r w:rsidR="000A5048" w:rsidRPr="009C4193">
        <w:t xml:space="preserve">. </w:t>
      </w:r>
      <w:r w:rsidR="000A5048" w:rsidRPr="009C4193">
        <w:rPr>
          <w:noProof w:val="0"/>
        </w:rPr>
        <w:t>Всяка</w:t>
      </w:r>
      <w:r w:rsidR="000A5048" w:rsidRPr="009C4193">
        <w:t xml:space="preserve"> </w:t>
      </w:r>
      <w:r w:rsidR="000A5048" w:rsidRPr="009C4193">
        <w:rPr>
          <w:noProof w:val="0"/>
        </w:rPr>
        <w:t>предварително напълнена писалка съдържа</w:t>
      </w:r>
      <w:r w:rsidR="000A5048" w:rsidRPr="009C4193">
        <w:t xml:space="preserve"> </w:t>
      </w:r>
      <w:r w:rsidR="000A5048" w:rsidRPr="009C4193">
        <w:rPr>
          <w:noProof w:val="0"/>
        </w:rPr>
        <w:t>300 </w:t>
      </w:r>
      <w:r w:rsidR="00FF59FD">
        <w:t>е</w:t>
      </w:r>
      <w:r w:rsidR="001E5F03" w:rsidRPr="001E5F03">
        <w:t>диници</w:t>
      </w:r>
      <w:r w:rsidR="000A5048" w:rsidRPr="009C4193">
        <w:t xml:space="preserve"> </w:t>
      </w:r>
      <w:r w:rsidR="000A5048" w:rsidRPr="009C4193">
        <w:rPr>
          <w:noProof w:val="0"/>
        </w:rPr>
        <w:t>инсулин</w:t>
      </w:r>
      <w:r w:rsidR="000A5048" w:rsidRPr="009C4193">
        <w:t xml:space="preserve"> </w:t>
      </w:r>
      <w:r w:rsidR="000A5048" w:rsidRPr="009C4193">
        <w:rPr>
          <w:noProof w:val="0"/>
          <w:szCs w:val="22"/>
        </w:rPr>
        <w:t>аспарт</w:t>
      </w:r>
      <w:r w:rsidR="000A5048" w:rsidRPr="009C4193">
        <w:t xml:space="preserve"> в </w:t>
      </w:r>
      <w:r w:rsidR="000A5048" w:rsidRPr="009C4193">
        <w:rPr>
          <w:noProof w:val="0"/>
        </w:rPr>
        <w:t>3 </w:t>
      </w:r>
      <w:r w:rsidR="000A5048" w:rsidRPr="009C4193">
        <w:t>ml инжекционен разтвор</w:t>
      </w:r>
      <w:r>
        <w:t>.</w:t>
      </w:r>
    </w:p>
    <w:p w14:paraId="1D662A86" w14:textId="77777777" w:rsidR="000A5048" w:rsidRPr="009C4193" w:rsidRDefault="00CF3167" w:rsidP="00BD3098">
      <w:pPr>
        <w:ind w:left="567" w:hanging="567"/>
        <w:rPr>
          <w:noProof w:val="0"/>
        </w:rPr>
      </w:pPr>
      <w:r w:rsidRPr="00CF3167">
        <w:t>•</w:t>
      </w:r>
      <w:r w:rsidRPr="00CF3167">
        <w:tab/>
      </w:r>
      <w:r w:rsidR="000A5048" w:rsidRPr="009C4193">
        <w:rPr>
          <w:szCs w:val="22"/>
        </w:rPr>
        <w:t>Другите съставки са</w:t>
      </w:r>
      <w:r w:rsidR="000A5048" w:rsidRPr="009C4193">
        <w:rPr>
          <w:noProof w:val="0"/>
          <w:szCs w:val="22"/>
        </w:rPr>
        <w:t>:</w:t>
      </w:r>
      <w:r w:rsidR="000A5048" w:rsidRPr="009C4193">
        <w:t xml:space="preserve"> </w:t>
      </w:r>
      <w:r w:rsidR="000A5048" w:rsidRPr="009C4193">
        <w:rPr>
          <w:noProof w:val="0"/>
          <w:szCs w:val="22"/>
        </w:rPr>
        <w:t>глицерол</w:t>
      </w:r>
      <w:r w:rsidR="000A5048" w:rsidRPr="009C4193">
        <w:rPr>
          <w:szCs w:val="22"/>
        </w:rPr>
        <w:t xml:space="preserve">, фенол, метакрезол, цинков хлорид, </w:t>
      </w:r>
      <w:r w:rsidR="000A5048" w:rsidRPr="009C4193">
        <w:rPr>
          <w:noProof w:val="0"/>
          <w:szCs w:val="22"/>
        </w:rPr>
        <w:t>динатриев</w:t>
      </w:r>
      <w:r w:rsidR="000A5048" w:rsidRPr="009C4193">
        <w:rPr>
          <w:szCs w:val="22"/>
        </w:rPr>
        <w:t xml:space="preserve"> </w:t>
      </w:r>
      <w:r w:rsidR="000A5048" w:rsidRPr="009C4193">
        <w:rPr>
          <w:noProof w:val="0"/>
          <w:szCs w:val="22"/>
        </w:rPr>
        <w:t>фосфат</w:t>
      </w:r>
      <w:r w:rsidR="000A5048" w:rsidRPr="009C4193">
        <w:rPr>
          <w:szCs w:val="22"/>
        </w:rPr>
        <w:t xml:space="preserve"> </w:t>
      </w:r>
      <w:r w:rsidR="000A5048" w:rsidRPr="009C4193">
        <w:rPr>
          <w:noProof w:val="0"/>
          <w:szCs w:val="22"/>
        </w:rPr>
        <w:t>дихидрат</w:t>
      </w:r>
      <w:r w:rsidR="000A5048" w:rsidRPr="009C4193">
        <w:rPr>
          <w:szCs w:val="22"/>
        </w:rPr>
        <w:t>, натриев хлорид, хлороводородна киселина</w:t>
      </w:r>
      <w:r w:rsidR="000A5048" w:rsidRPr="009C4193">
        <w:rPr>
          <w:noProof w:val="0"/>
          <w:szCs w:val="22"/>
        </w:rPr>
        <w:t>, натриев хидроксид</w:t>
      </w:r>
      <w:r w:rsidR="000A5048" w:rsidRPr="009C4193">
        <w:rPr>
          <w:szCs w:val="22"/>
        </w:rPr>
        <w:t xml:space="preserve"> и вода за инжекции</w:t>
      </w:r>
      <w:r w:rsidR="000A5048" w:rsidRPr="009C4193">
        <w:t>.</w:t>
      </w:r>
    </w:p>
    <w:p w14:paraId="1D662A87" w14:textId="77777777" w:rsidR="000A5048" w:rsidRPr="009C4193" w:rsidRDefault="000A5048" w:rsidP="002C7962">
      <w:pPr>
        <w:widowControl w:val="0"/>
        <w:suppressAutoHyphens w:val="0"/>
        <w:rPr>
          <w:noProof w:val="0"/>
          <w:szCs w:val="22"/>
        </w:rPr>
      </w:pPr>
    </w:p>
    <w:p w14:paraId="1D662A88" w14:textId="77777777" w:rsidR="000A5048" w:rsidRPr="009C4193" w:rsidRDefault="000A5048" w:rsidP="002C7962">
      <w:pPr>
        <w:widowControl w:val="0"/>
        <w:suppressAutoHyphens w:val="0"/>
        <w:rPr>
          <w:b/>
          <w:szCs w:val="22"/>
        </w:rPr>
      </w:pPr>
      <w:r w:rsidRPr="009C4193">
        <w:rPr>
          <w:b/>
        </w:rPr>
        <w:t xml:space="preserve">Как изглежда </w:t>
      </w:r>
      <w:r w:rsidRPr="009C4193">
        <w:rPr>
          <w:b/>
          <w:szCs w:val="22"/>
        </w:rPr>
        <w:t>NovoRapid</w:t>
      </w:r>
      <w:r w:rsidRPr="009C4193">
        <w:rPr>
          <w:b/>
        </w:rPr>
        <w:t xml:space="preserve"> и какво съдържа опаковката</w:t>
      </w:r>
    </w:p>
    <w:p w14:paraId="1D662A89" w14:textId="77777777" w:rsidR="000A5048" w:rsidRPr="009C4193" w:rsidRDefault="000A5048" w:rsidP="002C7962">
      <w:pPr>
        <w:widowControl w:val="0"/>
        <w:suppressAutoHyphens w:val="0"/>
        <w:rPr>
          <w:b/>
          <w:szCs w:val="22"/>
        </w:rPr>
      </w:pPr>
    </w:p>
    <w:p w14:paraId="1D662A8A" w14:textId="77777777" w:rsidR="00CF3167" w:rsidRDefault="00CF3167" w:rsidP="00CF3167">
      <w:pPr>
        <w:widowControl w:val="0"/>
        <w:suppressAutoHyphens w:val="0"/>
        <w:rPr>
          <w:szCs w:val="22"/>
        </w:rPr>
      </w:pPr>
      <w:r w:rsidRPr="009C4193">
        <w:rPr>
          <w:szCs w:val="22"/>
        </w:rPr>
        <w:t>NovoRapid</w:t>
      </w:r>
      <w:r>
        <w:rPr>
          <w:szCs w:val="22"/>
        </w:rPr>
        <w:t xml:space="preserve"> представлява инжекционен разтвор</w:t>
      </w:r>
      <w:r w:rsidR="00727CED">
        <w:rPr>
          <w:szCs w:val="22"/>
        </w:rPr>
        <w:t>.</w:t>
      </w:r>
    </w:p>
    <w:p w14:paraId="1D662A8B" w14:textId="77777777" w:rsidR="00CF3167" w:rsidRDefault="00CF3167" w:rsidP="00CF3167">
      <w:pPr>
        <w:widowControl w:val="0"/>
        <w:suppressAutoHyphens w:val="0"/>
        <w:rPr>
          <w:szCs w:val="22"/>
        </w:rPr>
      </w:pPr>
    </w:p>
    <w:p w14:paraId="1D662A8C" w14:textId="77777777" w:rsidR="000A5048" w:rsidRPr="009C4193" w:rsidRDefault="000A5048" w:rsidP="002C7962">
      <w:pPr>
        <w:widowControl w:val="0"/>
        <w:suppressAutoHyphens w:val="0"/>
        <w:rPr>
          <w:szCs w:val="22"/>
        </w:rPr>
      </w:pPr>
      <w:r w:rsidRPr="009C4193" w:rsidDel="00531A05">
        <w:rPr>
          <w:noProof w:val="0"/>
        </w:rPr>
        <w:t>О</w:t>
      </w:r>
      <w:r w:rsidRPr="009C4193">
        <w:rPr>
          <w:noProof w:val="0"/>
        </w:rPr>
        <w:t>паковки</w:t>
      </w:r>
      <w:r w:rsidRPr="009C4193">
        <w:t xml:space="preserve"> </w:t>
      </w:r>
      <w:r w:rsidR="00CF3167">
        <w:rPr>
          <w:noProof w:val="0"/>
        </w:rPr>
        <w:t>от</w:t>
      </w:r>
      <w:r w:rsidR="00CF3167" w:rsidRPr="009C4193">
        <w:rPr>
          <w:noProof w:val="0"/>
        </w:rPr>
        <w:t xml:space="preserve"> </w:t>
      </w:r>
      <w:r w:rsidRPr="009C4193">
        <w:rPr>
          <w:noProof w:val="0"/>
        </w:rPr>
        <w:t>1</w:t>
      </w:r>
      <w:r w:rsidR="002B10C6" w:rsidRPr="002B10C6">
        <w:rPr>
          <w:noProof w:val="0"/>
          <w:lang w:val="ru-RU"/>
        </w:rPr>
        <w:t xml:space="preserve"> </w:t>
      </w:r>
      <w:r w:rsidR="002B10C6">
        <w:t>(с или без игли)</w:t>
      </w:r>
      <w:r w:rsidRPr="009C4193">
        <w:t xml:space="preserve">, 5 </w:t>
      </w:r>
      <w:r w:rsidR="002B10C6">
        <w:t xml:space="preserve">(без игли) </w:t>
      </w:r>
      <w:r w:rsidRPr="009C4193">
        <w:t xml:space="preserve">и </w:t>
      </w:r>
      <w:r w:rsidR="00306F2F" w:rsidRPr="009C4193">
        <w:t>10</w:t>
      </w:r>
      <w:r w:rsidR="002B10C6" w:rsidRPr="002B10C6">
        <w:rPr>
          <w:lang w:val="ru-RU"/>
        </w:rPr>
        <w:t xml:space="preserve"> </w:t>
      </w:r>
      <w:r w:rsidR="002B10C6">
        <w:t>(без игли)</w:t>
      </w:r>
      <w:r w:rsidR="00306F2F" w:rsidRPr="009C4193">
        <w:t> </w:t>
      </w:r>
      <w:r w:rsidRPr="009C4193">
        <w:t>предварително напълнени писалки по 3 ml</w:t>
      </w:r>
      <w:r w:rsidR="00306F2F" w:rsidRPr="009C4193">
        <w:t>.</w:t>
      </w:r>
      <w:r w:rsidRPr="009C4193">
        <w:t xml:space="preserve"> </w:t>
      </w:r>
      <w:r w:rsidR="00306F2F" w:rsidRPr="009C4193">
        <w:t>Н</w:t>
      </w:r>
      <w:r w:rsidRPr="009C4193">
        <w:t>е всички видове опаковки могат да бъдат пуснати в продажба.</w:t>
      </w:r>
    </w:p>
    <w:p w14:paraId="1D662A8D" w14:textId="77777777" w:rsidR="00CF3167" w:rsidRDefault="00CF3167" w:rsidP="00CF3167">
      <w:pPr>
        <w:widowControl w:val="0"/>
        <w:suppressAutoHyphens w:val="0"/>
        <w:rPr>
          <w:szCs w:val="22"/>
        </w:rPr>
      </w:pPr>
    </w:p>
    <w:p w14:paraId="1D662A8E" w14:textId="77777777" w:rsidR="00BE04BF" w:rsidRPr="00063763" w:rsidRDefault="00BE04BF" w:rsidP="00BE04BF">
      <w:pPr>
        <w:widowControl w:val="0"/>
        <w:suppressAutoHyphens w:val="0"/>
        <w:rPr>
          <w:szCs w:val="22"/>
        </w:rPr>
      </w:pPr>
      <w:r w:rsidRPr="00063763">
        <w:rPr>
          <w:szCs w:val="22"/>
        </w:rPr>
        <w:t>Разтворът е бистър и безцветен.</w:t>
      </w:r>
    </w:p>
    <w:p w14:paraId="1D662A8F" w14:textId="77777777" w:rsidR="000A5048" w:rsidRPr="009C4193" w:rsidRDefault="000A5048" w:rsidP="002C7962">
      <w:pPr>
        <w:widowControl w:val="0"/>
        <w:suppressAutoHyphens w:val="0"/>
        <w:rPr>
          <w:szCs w:val="22"/>
        </w:rPr>
      </w:pPr>
    </w:p>
    <w:p w14:paraId="1D662A90" w14:textId="77777777" w:rsidR="000A5048" w:rsidRPr="009C4193" w:rsidRDefault="000A5048" w:rsidP="002C7962">
      <w:pPr>
        <w:widowControl w:val="0"/>
        <w:suppressAutoHyphens w:val="0"/>
        <w:rPr>
          <w:b/>
          <w:bCs/>
          <w:szCs w:val="22"/>
        </w:rPr>
      </w:pPr>
      <w:r w:rsidRPr="009C4193">
        <w:rPr>
          <w:b/>
        </w:rPr>
        <w:t xml:space="preserve">Притежател на разрешението за </w:t>
      </w:r>
      <w:r w:rsidRPr="009C4193">
        <w:rPr>
          <w:b/>
          <w:noProof w:val="0"/>
        </w:rPr>
        <w:t>употреба</w:t>
      </w:r>
      <w:r w:rsidR="00CF3167">
        <w:rPr>
          <w:b/>
          <w:noProof w:val="0"/>
        </w:rPr>
        <w:t xml:space="preserve"> и </w:t>
      </w:r>
      <w:r w:rsidR="00837E71">
        <w:rPr>
          <w:b/>
          <w:noProof w:val="0"/>
        </w:rPr>
        <w:t>п</w:t>
      </w:r>
      <w:r w:rsidR="00CF3167" w:rsidRPr="009C4193">
        <w:rPr>
          <w:b/>
          <w:noProof w:val="0"/>
        </w:rPr>
        <w:t>роизводител</w:t>
      </w:r>
    </w:p>
    <w:p w14:paraId="1D662A91" w14:textId="77777777" w:rsidR="00CF3167" w:rsidRDefault="00CF3167" w:rsidP="002C7962">
      <w:pPr>
        <w:widowControl w:val="0"/>
        <w:suppressAutoHyphens w:val="0"/>
        <w:rPr>
          <w:b/>
        </w:rPr>
      </w:pPr>
    </w:p>
    <w:p w14:paraId="1D662A92" w14:textId="77777777" w:rsidR="00306F2F" w:rsidRDefault="00CF3167" w:rsidP="002C7962">
      <w:pPr>
        <w:widowControl w:val="0"/>
        <w:suppressAutoHyphens w:val="0"/>
        <w:rPr>
          <w:b/>
          <w:noProof w:val="0"/>
        </w:rPr>
      </w:pPr>
      <w:r w:rsidRPr="009C4193">
        <w:rPr>
          <w:b/>
        </w:rPr>
        <w:t xml:space="preserve">Притежател на </w:t>
      </w:r>
      <w:r w:rsidR="00837E71">
        <w:rPr>
          <w:b/>
        </w:rPr>
        <w:t>р</w:t>
      </w:r>
      <w:r w:rsidRPr="009C4193">
        <w:rPr>
          <w:b/>
        </w:rPr>
        <w:t xml:space="preserve">азрешението за </w:t>
      </w:r>
      <w:r w:rsidR="00837E71">
        <w:rPr>
          <w:b/>
          <w:noProof w:val="0"/>
        </w:rPr>
        <w:t>у</w:t>
      </w:r>
      <w:r w:rsidRPr="009C4193">
        <w:rPr>
          <w:b/>
          <w:noProof w:val="0"/>
        </w:rPr>
        <w:t>потреба</w:t>
      </w:r>
      <w:r>
        <w:rPr>
          <w:b/>
          <w:noProof w:val="0"/>
        </w:rPr>
        <w:t>:</w:t>
      </w:r>
    </w:p>
    <w:p w14:paraId="1D662A93" w14:textId="77777777" w:rsidR="00CF3167" w:rsidRPr="009C4193" w:rsidRDefault="00CF3167" w:rsidP="002C7962">
      <w:pPr>
        <w:widowControl w:val="0"/>
        <w:suppressAutoHyphens w:val="0"/>
        <w:rPr>
          <w:b/>
          <w:bCs/>
          <w:szCs w:val="22"/>
        </w:rPr>
      </w:pPr>
    </w:p>
    <w:p w14:paraId="1D662A94" w14:textId="77777777" w:rsidR="000A5048" w:rsidRPr="009C4193" w:rsidRDefault="000A5048" w:rsidP="002C7962">
      <w:pPr>
        <w:widowControl w:val="0"/>
        <w:suppressAutoHyphens w:val="0"/>
        <w:rPr>
          <w:b/>
          <w:bCs/>
          <w:szCs w:val="22"/>
        </w:rPr>
      </w:pPr>
      <w:r w:rsidRPr="009C4193">
        <w:rPr>
          <w:szCs w:val="22"/>
        </w:rPr>
        <w:t>Novo Nordisk A/S</w:t>
      </w:r>
      <w:r w:rsidR="00FF59FD">
        <w:rPr>
          <w:szCs w:val="22"/>
        </w:rPr>
        <w:t xml:space="preserve">, </w:t>
      </w:r>
      <w:r w:rsidRPr="009C4193">
        <w:rPr>
          <w:szCs w:val="22"/>
        </w:rPr>
        <w:t>Novo Allé</w:t>
      </w:r>
      <w:r w:rsidR="00FF59FD">
        <w:rPr>
          <w:szCs w:val="22"/>
        </w:rPr>
        <w:t xml:space="preserve">, </w:t>
      </w:r>
      <w:r w:rsidRPr="009C4193">
        <w:rPr>
          <w:szCs w:val="22"/>
        </w:rPr>
        <w:t>DK-</w:t>
      </w:r>
      <w:r w:rsidRPr="009C4193">
        <w:rPr>
          <w:noProof w:val="0"/>
          <w:szCs w:val="22"/>
        </w:rPr>
        <w:t>2880</w:t>
      </w:r>
      <w:r w:rsidRPr="009C4193">
        <w:rPr>
          <w:szCs w:val="22"/>
        </w:rPr>
        <w:t xml:space="preserve"> </w:t>
      </w:r>
      <w:r w:rsidRPr="009C4193">
        <w:rPr>
          <w:noProof w:val="0"/>
          <w:szCs w:val="22"/>
        </w:rPr>
        <w:t>Bagsværd</w:t>
      </w:r>
      <w:r w:rsidR="00567BB8" w:rsidRPr="009C4193">
        <w:rPr>
          <w:noProof w:val="0"/>
          <w:szCs w:val="22"/>
        </w:rPr>
        <w:t xml:space="preserve">, </w:t>
      </w:r>
      <w:r w:rsidRPr="009C4193">
        <w:rPr>
          <w:szCs w:val="22"/>
        </w:rPr>
        <w:t>Дания</w:t>
      </w:r>
    </w:p>
    <w:p w14:paraId="1D662A95" w14:textId="77777777" w:rsidR="000A5048" w:rsidRPr="009C4193" w:rsidRDefault="000A5048" w:rsidP="002C7962">
      <w:pPr>
        <w:widowControl w:val="0"/>
        <w:suppressAutoHyphens w:val="0"/>
        <w:rPr>
          <w:b/>
          <w:bCs/>
          <w:noProof w:val="0"/>
          <w:szCs w:val="22"/>
        </w:rPr>
      </w:pPr>
    </w:p>
    <w:p w14:paraId="1D662A96" w14:textId="77777777" w:rsidR="000A5048" w:rsidRPr="009C4193" w:rsidRDefault="000A5048" w:rsidP="002C7962">
      <w:pPr>
        <w:widowControl w:val="0"/>
        <w:suppressAutoHyphens w:val="0"/>
        <w:rPr>
          <w:b/>
          <w:bCs/>
          <w:szCs w:val="22"/>
        </w:rPr>
      </w:pPr>
      <w:r w:rsidRPr="009C4193">
        <w:rPr>
          <w:b/>
          <w:noProof w:val="0"/>
        </w:rPr>
        <w:t>Производител</w:t>
      </w:r>
    </w:p>
    <w:p w14:paraId="1D662A97" w14:textId="77777777" w:rsidR="00306F2F" w:rsidRPr="009C4193" w:rsidRDefault="00306F2F" w:rsidP="002C7962">
      <w:pPr>
        <w:widowControl w:val="0"/>
        <w:suppressAutoHyphens w:val="0"/>
        <w:rPr>
          <w:b/>
          <w:bCs/>
          <w:szCs w:val="22"/>
        </w:rPr>
      </w:pPr>
    </w:p>
    <w:p w14:paraId="1D662A98" w14:textId="77777777" w:rsidR="000A5048" w:rsidRPr="009C4193" w:rsidRDefault="000A5048" w:rsidP="002C7962">
      <w:pPr>
        <w:widowControl w:val="0"/>
        <w:tabs>
          <w:tab w:val="left" w:pos="284"/>
        </w:tabs>
        <w:suppressAutoHyphens w:val="0"/>
      </w:pPr>
      <w:r w:rsidRPr="009C4193">
        <w:t>Производителят може да бъде идентифициран по партидния номер, отпеч</w:t>
      </w:r>
      <w:r w:rsidR="007D0B78" w:rsidRPr="009C4193">
        <w:t>а</w:t>
      </w:r>
      <w:r w:rsidRPr="009C4193">
        <w:t>тан върху картонената опаковка и етикета:</w:t>
      </w:r>
    </w:p>
    <w:p w14:paraId="1D662A99" w14:textId="77777777" w:rsidR="000A5048" w:rsidRPr="009C4193" w:rsidRDefault="000A5048" w:rsidP="002C7962">
      <w:pPr>
        <w:widowControl w:val="0"/>
        <w:tabs>
          <w:tab w:val="left" w:pos="284"/>
        </w:tabs>
        <w:suppressAutoHyphens w:val="0"/>
      </w:pPr>
    </w:p>
    <w:p w14:paraId="1D662A9A" w14:textId="77777777" w:rsidR="000A5048" w:rsidRPr="009C4193" w:rsidRDefault="00CF3167" w:rsidP="00BD3098">
      <w:pPr>
        <w:ind w:left="567" w:hanging="567"/>
        <w:rPr>
          <w:szCs w:val="22"/>
        </w:rPr>
      </w:pPr>
      <w:r w:rsidRPr="00CF3167">
        <w:t>•</w:t>
      </w:r>
      <w:r w:rsidRPr="00CF3167">
        <w:tab/>
      </w:r>
      <w:r w:rsidR="000A5048" w:rsidRPr="009C4193">
        <w:t>Ако втория</w:t>
      </w:r>
      <w:r w:rsidR="00766308">
        <w:t>т</w:t>
      </w:r>
      <w:r w:rsidR="000A5048" w:rsidRPr="009C4193">
        <w:t xml:space="preserve"> и третия</w:t>
      </w:r>
      <w:r w:rsidR="00766308">
        <w:t>т</w:t>
      </w:r>
      <w:r w:rsidR="000A5048" w:rsidRPr="009C4193">
        <w:t xml:space="preserve"> знак са S6, P5, K7</w:t>
      </w:r>
      <w:r w:rsidR="00306F2F" w:rsidRPr="009C4193">
        <w:t>, R7</w:t>
      </w:r>
      <w:r w:rsidRPr="006C4518">
        <w:t xml:space="preserve">, </w:t>
      </w:r>
      <w:r w:rsidRPr="009A5588">
        <w:rPr>
          <w:lang w:val="en-GB"/>
        </w:rPr>
        <w:t>VG</w:t>
      </w:r>
      <w:r w:rsidRPr="006C4518">
        <w:t xml:space="preserve">, </w:t>
      </w:r>
      <w:r w:rsidRPr="009A5588">
        <w:rPr>
          <w:lang w:val="en-GB"/>
        </w:rPr>
        <w:t>FG</w:t>
      </w:r>
      <w:r w:rsidR="000A5048" w:rsidRPr="009C4193">
        <w:t xml:space="preserve"> или ZF, производител</w:t>
      </w:r>
      <w:r w:rsidR="00766308">
        <w:t>ят</w:t>
      </w:r>
      <w:r w:rsidR="000A5048" w:rsidRPr="009C4193">
        <w:t xml:space="preserve"> е </w:t>
      </w:r>
      <w:r w:rsidR="000A5048" w:rsidRPr="009C4193">
        <w:rPr>
          <w:szCs w:val="22"/>
        </w:rPr>
        <w:t>Novo Nordisk A/S, Novo Allé, DK-2880 Bagsværd, Дания</w:t>
      </w:r>
    </w:p>
    <w:p w14:paraId="1D662A9B" w14:textId="77777777" w:rsidR="000A5048" w:rsidRPr="009C4193" w:rsidRDefault="000A5048" w:rsidP="00BD3098">
      <w:pPr>
        <w:ind w:left="567" w:hanging="567"/>
        <w:rPr>
          <w:noProof w:val="0"/>
        </w:rPr>
      </w:pPr>
    </w:p>
    <w:p w14:paraId="1D662A9C" w14:textId="77777777" w:rsidR="000A5048" w:rsidRPr="009C4193" w:rsidRDefault="00CF3167" w:rsidP="00BD3098">
      <w:pPr>
        <w:ind w:left="567" w:hanging="567"/>
        <w:rPr>
          <w:noProof w:val="0"/>
        </w:rPr>
      </w:pPr>
      <w:r w:rsidRPr="00CF3167">
        <w:t>•</w:t>
      </w:r>
      <w:r w:rsidRPr="00CF3167">
        <w:tab/>
      </w:r>
      <w:r w:rsidR="000A5048" w:rsidRPr="009C4193">
        <w:t>Ако втория</w:t>
      </w:r>
      <w:r w:rsidR="00766308">
        <w:t>т</w:t>
      </w:r>
      <w:r w:rsidR="000A5048" w:rsidRPr="009C4193">
        <w:t xml:space="preserve"> и третия</w:t>
      </w:r>
      <w:r w:rsidR="00766308">
        <w:t>т</w:t>
      </w:r>
      <w:r w:rsidR="000A5048" w:rsidRPr="009C4193">
        <w:t xml:space="preserve"> знак са H7 или T6, производител</w:t>
      </w:r>
      <w:r w:rsidR="00766308">
        <w:t>ят</w:t>
      </w:r>
      <w:r w:rsidR="000A5048" w:rsidRPr="009C4193">
        <w:t xml:space="preserve"> е Novo Nordisk Production SAS, 45 Avenue d’Orléans F-2800</w:t>
      </w:r>
      <w:r w:rsidR="000B0A33">
        <w:t>0</w:t>
      </w:r>
      <w:r w:rsidR="000A5048" w:rsidRPr="009C4193">
        <w:t xml:space="preserve"> Chartres, Франция.</w:t>
      </w:r>
    </w:p>
    <w:p w14:paraId="1D662A9D" w14:textId="77777777" w:rsidR="000A5048" w:rsidRPr="009C4193" w:rsidRDefault="000A5048" w:rsidP="002C7962">
      <w:pPr>
        <w:widowControl w:val="0"/>
        <w:numPr>
          <w:ilvl w:val="12"/>
          <w:numId w:val="0"/>
        </w:numPr>
        <w:suppressAutoHyphens w:val="0"/>
        <w:rPr>
          <w:b/>
          <w:noProof w:val="0"/>
          <w:szCs w:val="22"/>
        </w:rPr>
      </w:pPr>
    </w:p>
    <w:p w14:paraId="1D662A9E" w14:textId="77777777" w:rsidR="000A5048" w:rsidRPr="009C4193" w:rsidRDefault="000A5048" w:rsidP="002C7962">
      <w:pPr>
        <w:widowControl w:val="0"/>
        <w:suppressAutoHyphens w:val="0"/>
        <w:rPr>
          <w:b/>
          <w:noProof w:val="0"/>
          <w:szCs w:val="22"/>
        </w:rPr>
      </w:pPr>
      <w:r w:rsidRPr="009C4193">
        <w:rPr>
          <w:b/>
          <w:bCs/>
          <w:szCs w:val="22"/>
        </w:rPr>
        <w:t xml:space="preserve">Сега </w:t>
      </w:r>
      <w:r w:rsidRPr="009C4193">
        <w:rPr>
          <w:b/>
          <w:bCs/>
          <w:noProof w:val="0"/>
          <w:szCs w:val="22"/>
        </w:rPr>
        <w:t>обърнете</w:t>
      </w:r>
      <w:r w:rsidRPr="009C4193">
        <w:rPr>
          <w:b/>
          <w:bCs/>
          <w:szCs w:val="22"/>
        </w:rPr>
        <w:t xml:space="preserve"> листовката за повече информация </w:t>
      </w:r>
      <w:r w:rsidRPr="009C4193">
        <w:rPr>
          <w:b/>
          <w:bCs/>
          <w:noProof w:val="0"/>
          <w:szCs w:val="22"/>
        </w:rPr>
        <w:t>относно</w:t>
      </w:r>
      <w:r w:rsidRPr="009C4193">
        <w:rPr>
          <w:b/>
          <w:bCs/>
          <w:szCs w:val="22"/>
        </w:rPr>
        <w:t xml:space="preserve"> </w:t>
      </w:r>
      <w:r w:rsidR="00306F2F" w:rsidRPr="009C4193">
        <w:rPr>
          <w:b/>
        </w:rPr>
        <w:t xml:space="preserve">как да използвате </w:t>
      </w:r>
      <w:r w:rsidRPr="009C4193">
        <w:rPr>
          <w:b/>
          <w:bCs/>
          <w:szCs w:val="22"/>
        </w:rPr>
        <w:t xml:space="preserve">Вашия </w:t>
      </w:r>
      <w:r w:rsidRPr="009C4193">
        <w:rPr>
          <w:b/>
          <w:szCs w:val="22"/>
        </w:rPr>
        <w:t>FlexPen.</w:t>
      </w:r>
    </w:p>
    <w:p w14:paraId="1D662A9F" w14:textId="77777777" w:rsidR="000A5048" w:rsidRPr="009C4193" w:rsidRDefault="000A5048" w:rsidP="002C7962">
      <w:pPr>
        <w:widowControl w:val="0"/>
        <w:suppressAutoHyphens w:val="0"/>
        <w:ind w:right="-2"/>
        <w:rPr>
          <w:noProof w:val="0"/>
          <w:szCs w:val="22"/>
        </w:rPr>
      </w:pPr>
    </w:p>
    <w:p w14:paraId="1D662AA0" w14:textId="7D618C5F" w:rsidR="00F376C1" w:rsidRDefault="000A5048" w:rsidP="00B6230A">
      <w:pPr>
        <w:widowControl w:val="0"/>
        <w:suppressAutoHyphens w:val="0"/>
        <w:ind w:right="-2"/>
        <w:rPr>
          <w:b/>
        </w:rPr>
      </w:pPr>
      <w:r w:rsidRPr="009C4193">
        <w:rPr>
          <w:b/>
        </w:rPr>
        <w:t xml:space="preserve">Дата на последно </w:t>
      </w:r>
      <w:r w:rsidR="00CF3167" w:rsidRPr="00CF3167">
        <w:rPr>
          <w:b/>
        </w:rPr>
        <w:t>преразглеждане</w:t>
      </w:r>
      <w:r w:rsidRPr="009C4193">
        <w:rPr>
          <w:b/>
        </w:rPr>
        <w:t xml:space="preserve"> на листовката </w:t>
      </w:r>
    </w:p>
    <w:p w14:paraId="1D662AA1" w14:textId="77777777" w:rsidR="00CF3167" w:rsidRPr="009C4193" w:rsidRDefault="00CF3167" w:rsidP="00CF3167">
      <w:pPr>
        <w:widowControl w:val="0"/>
        <w:tabs>
          <w:tab w:val="clear" w:pos="567"/>
          <w:tab w:val="left" w:pos="5240"/>
        </w:tabs>
        <w:suppressAutoHyphens w:val="0"/>
        <w:ind w:right="-2"/>
        <w:rPr>
          <w:b/>
          <w:noProof w:val="0"/>
          <w:szCs w:val="22"/>
        </w:rPr>
      </w:pPr>
    </w:p>
    <w:p w14:paraId="1D662AA2" w14:textId="77777777" w:rsidR="00CF3167" w:rsidRPr="00386A36" w:rsidRDefault="00CF3167" w:rsidP="00CF3167">
      <w:pPr>
        <w:numPr>
          <w:ilvl w:val="12"/>
          <w:numId w:val="0"/>
        </w:numPr>
        <w:tabs>
          <w:tab w:val="clear" w:pos="567"/>
        </w:tabs>
        <w:rPr>
          <w:b/>
          <w:noProof w:val="0"/>
          <w:szCs w:val="22"/>
        </w:rPr>
      </w:pPr>
      <w:r w:rsidRPr="00386A36">
        <w:rPr>
          <w:b/>
          <w:noProof w:val="0"/>
          <w:szCs w:val="22"/>
        </w:rPr>
        <w:t>Други източници на информация</w:t>
      </w:r>
    </w:p>
    <w:p w14:paraId="1D662AA3" w14:textId="77777777" w:rsidR="00CF3167" w:rsidRPr="00386A36" w:rsidRDefault="00CF3167" w:rsidP="00CF3167">
      <w:pPr>
        <w:numPr>
          <w:ilvl w:val="12"/>
          <w:numId w:val="0"/>
        </w:numPr>
        <w:tabs>
          <w:tab w:val="clear" w:pos="567"/>
        </w:tabs>
        <w:rPr>
          <w:noProof w:val="0"/>
          <w:szCs w:val="22"/>
        </w:rPr>
      </w:pPr>
    </w:p>
    <w:p w14:paraId="1D662AA4" w14:textId="77777777" w:rsidR="00CF3167" w:rsidRPr="00BA3504" w:rsidRDefault="00CF3167" w:rsidP="00CF3167">
      <w:pPr>
        <w:widowControl w:val="0"/>
        <w:numPr>
          <w:ilvl w:val="12"/>
          <w:numId w:val="0"/>
        </w:numPr>
        <w:suppressAutoHyphens w:val="0"/>
        <w:rPr>
          <w:noProof w:val="0"/>
          <w:szCs w:val="22"/>
        </w:rPr>
      </w:pPr>
      <w:r>
        <w:rPr>
          <w:iCs/>
          <w:noProof w:val="0"/>
          <w:szCs w:val="22"/>
        </w:rPr>
        <w:t xml:space="preserve">Подробна информация за това лекарство е предоставена на уебсайта на </w:t>
      </w:r>
      <w:r w:rsidRPr="00BB46C7">
        <w:rPr>
          <w:iCs/>
          <w:noProof w:val="0"/>
          <w:szCs w:val="22"/>
        </w:rPr>
        <w:t xml:space="preserve">Европейската агенция по лекарствата: </w:t>
      </w:r>
      <w:r>
        <w:fldChar w:fldCharType="begin"/>
      </w:r>
      <w:r>
        <w:instrText>HYPERLINK "http://www.ema.europa.eu"</w:instrText>
      </w:r>
      <w:r>
        <w:fldChar w:fldCharType="separate"/>
      </w:r>
      <w:r w:rsidRPr="001074ED">
        <w:rPr>
          <w:rStyle w:val="Hyperlink"/>
          <w:noProof w:val="0"/>
          <w:szCs w:val="22"/>
          <w:lang w:val="pt-BR"/>
        </w:rPr>
        <w:t>http</w:t>
      </w:r>
      <w:r w:rsidRPr="00386A36">
        <w:rPr>
          <w:rStyle w:val="Hyperlink"/>
          <w:noProof w:val="0"/>
          <w:szCs w:val="22"/>
        </w:rPr>
        <w:t>://</w:t>
      </w:r>
      <w:r w:rsidRPr="001074ED">
        <w:rPr>
          <w:rStyle w:val="Hyperlink"/>
          <w:noProof w:val="0"/>
          <w:szCs w:val="22"/>
          <w:lang w:val="pt-BR"/>
        </w:rPr>
        <w:t>www</w:t>
      </w:r>
      <w:r w:rsidRPr="00386A36">
        <w:rPr>
          <w:rStyle w:val="Hyperlink"/>
          <w:noProof w:val="0"/>
          <w:szCs w:val="22"/>
        </w:rPr>
        <w:t>.</w:t>
      </w:r>
      <w:r w:rsidRPr="001074ED">
        <w:rPr>
          <w:rStyle w:val="Hyperlink"/>
          <w:noProof w:val="0"/>
          <w:szCs w:val="22"/>
          <w:lang w:val="pt-BR"/>
        </w:rPr>
        <w:t>ema</w:t>
      </w:r>
      <w:r w:rsidRPr="00386A36">
        <w:rPr>
          <w:rStyle w:val="Hyperlink"/>
          <w:noProof w:val="0"/>
          <w:szCs w:val="22"/>
        </w:rPr>
        <w:t>.</w:t>
      </w:r>
      <w:r w:rsidRPr="001074ED">
        <w:rPr>
          <w:rStyle w:val="Hyperlink"/>
          <w:noProof w:val="0"/>
          <w:szCs w:val="22"/>
          <w:lang w:val="pt-BR"/>
        </w:rPr>
        <w:t>europa</w:t>
      </w:r>
      <w:r w:rsidRPr="00386A36">
        <w:rPr>
          <w:rStyle w:val="Hyperlink"/>
          <w:noProof w:val="0"/>
          <w:szCs w:val="22"/>
        </w:rPr>
        <w:t>.</w:t>
      </w:r>
      <w:r w:rsidRPr="001074ED">
        <w:rPr>
          <w:rStyle w:val="Hyperlink"/>
          <w:noProof w:val="0"/>
          <w:szCs w:val="22"/>
          <w:lang w:val="pt-BR"/>
        </w:rPr>
        <w:t>eu</w:t>
      </w:r>
      <w:r>
        <w:fldChar w:fldCharType="end"/>
      </w:r>
      <w:r>
        <w:rPr>
          <w:noProof w:val="0"/>
          <w:color w:val="0000FF"/>
          <w:szCs w:val="22"/>
        </w:rPr>
        <w:t>.</w:t>
      </w:r>
    </w:p>
    <w:p w14:paraId="1D662AA5" w14:textId="77777777" w:rsidR="00CF3167" w:rsidRPr="00FD4541" w:rsidRDefault="00CF3167" w:rsidP="00B6230A">
      <w:pPr>
        <w:widowControl w:val="0"/>
        <w:suppressAutoHyphens w:val="0"/>
        <w:ind w:right="-2"/>
        <w:rPr>
          <w:noProof w:val="0"/>
          <w:szCs w:val="22"/>
          <w:lang w:val="ru-RU"/>
        </w:rPr>
      </w:pPr>
    </w:p>
    <w:p w14:paraId="1D662AA6" w14:textId="77777777" w:rsidR="000A5048" w:rsidRDefault="000A5048" w:rsidP="002C7962">
      <w:pPr>
        <w:widowControl w:val="0"/>
        <w:tabs>
          <w:tab w:val="left" w:pos="284"/>
        </w:tabs>
        <w:suppressAutoHyphens w:val="0"/>
        <w:rPr>
          <w:b/>
        </w:rPr>
      </w:pPr>
      <w:r w:rsidRPr="009C4193">
        <w:rPr>
          <w:b/>
          <w:szCs w:val="22"/>
        </w:rPr>
        <w:br w:type="page"/>
      </w:r>
      <w:r w:rsidR="00203C8B" w:rsidRPr="00203C8B">
        <w:rPr>
          <w:b/>
          <w:szCs w:val="22"/>
        </w:rPr>
        <w:lastRenderedPageBreak/>
        <w:t>Инструкции за употреба на</w:t>
      </w:r>
      <w:r w:rsidR="00203C8B">
        <w:rPr>
          <w:b/>
          <w:szCs w:val="22"/>
        </w:rPr>
        <w:t xml:space="preserve"> </w:t>
      </w:r>
      <w:r w:rsidR="00AF0417" w:rsidRPr="00AF0417">
        <w:rPr>
          <w:b/>
          <w:szCs w:val="22"/>
        </w:rPr>
        <w:t>NovoRapid</w:t>
      </w:r>
      <w:r w:rsidRPr="009C4193">
        <w:rPr>
          <w:b/>
          <w:szCs w:val="22"/>
        </w:rPr>
        <w:t xml:space="preserve"> инжекционен разтвор в</w:t>
      </w:r>
      <w:r w:rsidR="00203C8B">
        <w:rPr>
          <w:b/>
          <w:szCs w:val="22"/>
        </w:rPr>
        <w:t>ъв</w:t>
      </w:r>
      <w:r w:rsidRPr="009C4193">
        <w:rPr>
          <w:b/>
          <w:szCs w:val="22"/>
        </w:rPr>
        <w:t xml:space="preserve"> </w:t>
      </w:r>
      <w:r w:rsidRPr="009C4193">
        <w:rPr>
          <w:b/>
        </w:rPr>
        <w:t>FlexPen</w:t>
      </w:r>
      <w:r w:rsidRPr="009C4193">
        <w:rPr>
          <w:b/>
          <w:szCs w:val="22"/>
        </w:rPr>
        <w:t xml:space="preserve">. </w:t>
      </w:r>
    </w:p>
    <w:p w14:paraId="1D662AA7" w14:textId="77777777" w:rsidR="00AF0417" w:rsidRPr="009C4193" w:rsidRDefault="00AF0417" w:rsidP="002C7962">
      <w:pPr>
        <w:widowControl w:val="0"/>
        <w:tabs>
          <w:tab w:val="left" w:pos="284"/>
        </w:tabs>
        <w:suppressAutoHyphens w:val="0"/>
        <w:rPr>
          <w:b/>
        </w:rPr>
      </w:pPr>
    </w:p>
    <w:p w14:paraId="1D662AA8" w14:textId="77777777" w:rsidR="00203C8B" w:rsidRPr="004836FD" w:rsidRDefault="00203C8B" w:rsidP="00203C8B">
      <w:pPr>
        <w:widowControl w:val="0"/>
        <w:suppressAutoHyphens w:val="0"/>
        <w:rPr>
          <w:noProof w:val="0"/>
        </w:rPr>
      </w:pPr>
      <w:r>
        <w:rPr>
          <w:b/>
        </w:rPr>
        <w:t>П</w:t>
      </w:r>
      <w:r w:rsidR="000A5048" w:rsidRPr="009C4193">
        <w:rPr>
          <w:b/>
        </w:rPr>
        <w:t>рочетете внимателно следните инструкции, преди да използвате Вашия FlexPen.</w:t>
      </w:r>
      <w:r w:rsidR="00AF0417">
        <w:rPr>
          <w:b/>
        </w:rPr>
        <w:t xml:space="preserve"> </w:t>
      </w:r>
      <w:r w:rsidRPr="004836FD">
        <w:rPr>
          <w:noProof w:val="0"/>
        </w:rPr>
        <w:t>Ако не спазвате инструкциите внимателно, може да си инжектирате твърде малко или твърде много инсулин, което може да повиши или понижи твърде много кръвната Ви захар.</w:t>
      </w:r>
    </w:p>
    <w:p w14:paraId="1D662AA9" w14:textId="77777777" w:rsidR="000A5048" w:rsidRDefault="000A5048" w:rsidP="002C7962">
      <w:pPr>
        <w:widowControl w:val="0"/>
        <w:suppressAutoHyphens w:val="0"/>
        <w:rPr>
          <w:b/>
          <w:noProof w:val="0"/>
        </w:rPr>
      </w:pPr>
    </w:p>
    <w:p w14:paraId="1D662AAA" w14:textId="77777777" w:rsidR="000A5048" w:rsidRPr="009C4193" w:rsidRDefault="00395791" w:rsidP="004836FD">
      <w:pPr>
        <w:widowControl w:val="0"/>
        <w:suppressAutoHyphens w:val="0"/>
      </w:pPr>
      <w:r w:rsidRPr="00395791">
        <w:rPr>
          <w:noProof w:val="0"/>
        </w:rPr>
        <w:t xml:space="preserve">Вашият FlexPen е </w:t>
      </w:r>
      <w:r w:rsidR="00203C8B" w:rsidRPr="00203C8B">
        <w:rPr>
          <w:noProof w:val="0"/>
        </w:rPr>
        <w:t xml:space="preserve">предварително напълнена </w:t>
      </w:r>
      <w:r>
        <w:rPr>
          <w:noProof w:val="0"/>
        </w:rPr>
        <w:t>дозираща инсулинова писалка.</w:t>
      </w:r>
      <w:r w:rsidR="00203C8B">
        <w:rPr>
          <w:noProof w:val="0"/>
        </w:rPr>
        <w:t xml:space="preserve"> </w:t>
      </w:r>
      <w:r w:rsidR="000A5048" w:rsidRPr="009C4193">
        <w:t xml:space="preserve">Можете да набирате дози от 1 до 60 единици на стъпки от </w:t>
      </w:r>
      <w:r w:rsidR="00E66E00">
        <w:t xml:space="preserve">по </w:t>
      </w:r>
      <w:r w:rsidR="000A5048" w:rsidRPr="009C4193">
        <w:t>1 единица.</w:t>
      </w:r>
      <w:r w:rsidR="00203C8B">
        <w:t xml:space="preserve"> </w:t>
      </w:r>
      <w:r w:rsidR="000A5048" w:rsidRPr="009C4193">
        <w:t>FlexPen е предназначен за употреба с игли за еднократна употреба NovoFine и</w:t>
      </w:r>
      <w:r w:rsidR="00E66E00">
        <w:t>ли</w:t>
      </w:r>
      <w:r w:rsidR="000A5048" w:rsidRPr="009C4193">
        <w:t xml:space="preserve"> NovoTwist </w:t>
      </w:r>
      <w:r w:rsidR="000A5048" w:rsidRPr="009C4193">
        <w:rPr>
          <w:bCs/>
        </w:rPr>
        <w:t>с дължина до</w:t>
      </w:r>
      <w:r w:rsidR="000A5048" w:rsidRPr="009C4193">
        <w:t xml:space="preserve"> 8 mm.</w:t>
      </w:r>
      <w:r w:rsidR="00203C8B">
        <w:t xml:space="preserve"> </w:t>
      </w:r>
      <w:r w:rsidR="00203C8B" w:rsidRPr="00203C8B">
        <w:t>Като предпазна мярка</w:t>
      </w:r>
      <w:r w:rsidR="00203C8B">
        <w:t xml:space="preserve"> в</w:t>
      </w:r>
      <w:r w:rsidR="000A5048" w:rsidRPr="009C4193">
        <w:t xml:space="preserve">инаги носете със себе си резервно инжектиращо устройство за инсулин, в случай че Вашият FlexPen </w:t>
      </w:r>
      <w:r w:rsidR="003B38B7">
        <w:t>бъде</w:t>
      </w:r>
      <w:r w:rsidR="003B38B7" w:rsidRPr="009C4193">
        <w:t xml:space="preserve"> </w:t>
      </w:r>
      <w:r w:rsidR="000A5048" w:rsidRPr="009C4193">
        <w:t>загуб</w:t>
      </w:r>
      <w:r w:rsidR="003B38B7">
        <w:t>ен</w:t>
      </w:r>
      <w:r w:rsidR="000A5048" w:rsidRPr="009C4193">
        <w:t xml:space="preserve"> или повред</w:t>
      </w:r>
      <w:r w:rsidR="003B38B7">
        <w:t>ен</w:t>
      </w:r>
      <w:r w:rsidR="000A5048" w:rsidRPr="009C4193">
        <w:t>.</w:t>
      </w:r>
    </w:p>
    <w:p w14:paraId="1D662AAB" w14:textId="77777777" w:rsidR="00D77C6F" w:rsidRPr="00CF016A" w:rsidRDefault="00D77C6F" w:rsidP="00203C8B">
      <w:pPr>
        <w:widowControl w:val="0"/>
      </w:pPr>
    </w:p>
    <w:bookmarkStart w:id="43" w:name="_MON_1494226910"/>
    <w:bookmarkEnd w:id="43"/>
    <w:p w14:paraId="1D662AAC" w14:textId="77777777" w:rsidR="00203C8B" w:rsidRPr="009C4193" w:rsidRDefault="00D77C6F" w:rsidP="007E1B29">
      <w:pPr>
        <w:widowControl w:val="0"/>
        <w:rPr>
          <w:b/>
          <w:noProof w:val="0"/>
          <w:szCs w:val="22"/>
        </w:rPr>
      </w:pPr>
      <w:r w:rsidRPr="00DC32DD">
        <w:rPr>
          <w:noProof w:val="0"/>
          <w:color w:val="075095"/>
          <w:szCs w:val="22"/>
          <w:lang w:val="en-GB"/>
        </w:rPr>
        <w:object w:dxaOrig="9167" w:dyaOrig="1633" w14:anchorId="1D662FCF">
          <v:shape id="_x0000_i1027" type="#_x0000_t75" style="width:459.05pt;height:81.8pt" o:ole="">
            <v:imagedata r:id="rId18" o:title=""/>
          </v:shape>
          <o:OLEObject Type="Embed" ProgID="Word.Document.12" ShapeID="_x0000_i1027" DrawAspect="Content" ObjectID="_1806844755" r:id="rId19">
            <o:FieldCodes>\s</o:FieldCodes>
          </o:OLEObject>
        </w:object>
      </w:r>
    </w:p>
    <w:p w14:paraId="1D662AAD" w14:textId="77777777" w:rsidR="00203C8B" w:rsidRPr="00203C8B" w:rsidRDefault="00203C8B" w:rsidP="00203C8B">
      <w:pPr>
        <w:widowControl w:val="0"/>
        <w:suppressAutoHyphens w:val="0"/>
        <w:rPr>
          <w:b/>
        </w:rPr>
      </w:pPr>
      <w:r w:rsidRPr="00203C8B">
        <w:rPr>
          <w:b/>
        </w:rPr>
        <w:t>Грижа за Вашата писалка</w:t>
      </w:r>
    </w:p>
    <w:p w14:paraId="1D662AAE" w14:textId="77777777" w:rsidR="00203C8B" w:rsidRDefault="000A5048" w:rsidP="00B948D3">
      <w:r w:rsidRPr="009C4193">
        <w:t xml:space="preserve">С </w:t>
      </w:r>
      <w:r w:rsidR="00203C8B" w:rsidRPr="00203C8B">
        <w:t xml:space="preserve">Вашия FlexPen </w:t>
      </w:r>
      <w:r w:rsidRPr="009C4193">
        <w:t>трябва да се работи внимателно.</w:t>
      </w:r>
    </w:p>
    <w:p w14:paraId="1D662AAF" w14:textId="77777777" w:rsidR="000A5048" w:rsidRPr="009C4193" w:rsidRDefault="000A5048" w:rsidP="00B948D3">
      <w:r w:rsidRPr="009C4193">
        <w:t>Ако е изпускан</w:t>
      </w:r>
      <w:r w:rsidR="00AF0417">
        <w:t>, повреден</w:t>
      </w:r>
      <w:r w:rsidRPr="009C4193">
        <w:t xml:space="preserve"> или смачкан, има риск от повреда и изтичане на инсулин.</w:t>
      </w:r>
      <w:r w:rsidR="00203C8B">
        <w:t xml:space="preserve"> </w:t>
      </w:r>
      <w:r w:rsidR="00203C8B" w:rsidRPr="00203C8B">
        <w:t>Това може да причини неточно дозиране, което може да доведе до прекалено високо или прекалено ниско ниво на кръвната захар.</w:t>
      </w:r>
    </w:p>
    <w:p w14:paraId="1D662AB0" w14:textId="77777777" w:rsidR="000A5048" w:rsidRPr="009C4193" w:rsidRDefault="000A5048" w:rsidP="00B948D3">
      <w:pPr>
        <w:rPr>
          <w:noProof w:val="0"/>
        </w:rPr>
      </w:pPr>
    </w:p>
    <w:p w14:paraId="1D662AB1" w14:textId="77777777" w:rsidR="000A5048" w:rsidRPr="009C4193" w:rsidRDefault="000A5048" w:rsidP="00E80397">
      <w:r w:rsidRPr="009C4193">
        <w:t>Може да почист</w:t>
      </w:r>
      <w:r w:rsidR="00395791">
        <w:t>ва</w:t>
      </w:r>
      <w:r w:rsidRPr="009C4193">
        <w:t>те външната повърхност на Вашия FlexPen, като го избър</w:t>
      </w:r>
      <w:r w:rsidR="00395791">
        <w:t>сва</w:t>
      </w:r>
      <w:r w:rsidRPr="009C4193">
        <w:t xml:space="preserve">те с медицински тампон, напоен с дезинфектант. </w:t>
      </w:r>
      <w:r w:rsidRPr="00AF0417">
        <w:t xml:space="preserve">Не го </w:t>
      </w:r>
      <w:r w:rsidR="00AF0417" w:rsidRPr="00E80397">
        <w:t>накисвайте</w:t>
      </w:r>
      <w:r w:rsidRPr="00E80397">
        <w:t>,</w:t>
      </w:r>
      <w:r w:rsidRPr="00AF0417">
        <w:t xml:space="preserve"> мийте или смазвайте</w:t>
      </w:r>
      <w:r w:rsidR="00395791">
        <w:t>, защото</w:t>
      </w:r>
      <w:r w:rsidRPr="009C4193">
        <w:t xml:space="preserve"> </w:t>
      </w:r>
      <w:r w:rsidR="00395791">
        <w:t>т</w:t>
      </w:r>
      <w:r w:rsidRPr="009C4193">
        <w:t>ова може да повреди писалката.</w:t>
      </w:r>
    </w:p>
    <w:p w14:paraId="1D662AB2" w14:textId="77777777" w:rsidR="000A5048" w:rsidRPr="009C4193" w:rsidRDefault="000A5048" w:rsidP="00BD3098">
      <w:pPr>
        <w:ind w:left="567" w:hanging="567"/>
      </w:pPr>
    </w:p>
    <w:p w14:paraId="1D662AB3" w14:textId="77777777" w:rsidR="000A5048" w:rsidRPr="004836FD" w:rsidRDefault="000A5048" w:rsidP="00BD3098">
      <w:pPr>
        <w:ind w:left="567" w:hanging="567"/>
      </w:pPr>
      <w:r w:rsidRPr="004836FD">
        <w:t>Не пълнете повторно Вашия FlexPen.</w:t>
      </w:r>
      <w:r w:rsidR="00AF0417">
        <w:t xml:space="preserve"> След изпразване, той трябва да се изхвърли.</w:t>
      </w:r>
    </w:p>
    <w:p w14:paraId="1D662AB4" w14:textId="77777777" w:rsidR="000A5048" w:rsidRPr="009C4193" w:rsidRDefault="000A5048" w:rsidP="002C7962">
      <w:pPr>
        <w:widowControl w:val="0"/>
        <w:tabs>
          <w:tab w:val="left" w:pos="284"/>
        </w:tabs>
        <w:suppressAutoHyphens w:val="0"/>
      </w:pPr>
    </w:p>
    <w:p w14:paraId="1D662AB5" w14:textId="77777777" w:rsidR="000A5048" w:rsidRPr="009C4193" w:rsidRDefault="000A5048" w:rsidP="002C7962">
      <w:pPr>
        <w:widowControl w:val="0"/>
        <w:tabs>
          <w:tab w:val="left" w:pos="284"/>
        </w:tabs>
        <w:suppressAutoHyphens w:val="0"/>
        <w:rPr>
          <w:b/>
        </w:rPr>
      </w:pPr>
      <w:r w:rsidRPr="009C4193">
        <w:rPr>
          <w:b/>
          <w:noProof w:val="0"/>
        </w:rPr>
        <w:t>Подготовка</w:t>
      </w:r>
      <w:r w:rsidRPr="009C4193">
        <w:rPr>
          <w:b/>
        </w:rPr>
        <w:t xml:space="preserve"> на Вашия NovoRapid FlexPen</w:t>
      </w:r>
    </w:p>
    <w:p w14:paraId="1D662AB6" w14:textId="77777777" w:rsidR="000A5048" w:rsidRPr="009C4193" w:rsidRDefault="000A5048" w:rsidP="002C7962">
      <w:pPr>
        <w:widowControl w:val="0"/>
        <w:tabs>
          <w:tab w:val="left" w:pos="284"/>
        </w:tabs>
        <w:suppressAutoHyphens w:val="0"/>
      </w:pPr>
    </w:p>
    <w:p w14:paraId="1D662AB7" w14:textId="77777777" w:rsidR="000A5048" w:rsidRPr="009C4193" w:rsidRDefault="00203C8B" w:rsidP="002C7962">
      <w:pPr>
        <w:widowControl w:val="0"/>
        <w:suppressAutoHyphens w:val="0"/>
        <w:rPr>
          <w:b/>
        </w:rPr>
      </w:pPr>
      <w:r w:rsidRPr="000D6DA0">
        <w:rPr>
          <w:b/>
        </w:rPr>
        <w:t xml:space="preserve">Проверете името и цветния етикет на Вашата писалка, за да се уверите, че тя съдържа правилния вид инсулин. </w:t>
      </w:r>
      <w:r w:rsidRPr="004C5462">
        <w:t>Това е изключително важно, ако използвате повече от един вид инсулин. Ако сгрешите инсулина, нивото на кръвната Ви захар може да стане прекалено високо или прекалено ниско.</w:t>
      </w:r>
      <w:r w:rsidR="000A5048" w:rsidRPr="009C4193">
        <w:rPr>
          <w:b/>
        </w:rPr>
        <w:t xml:space="preserve"> </w:t>
      </w:r>
    </w:p>
    <w:p w14:paraId="1D662AB8" w14:textId="77777777" w:rsidR="000A5048" w:rsidRPr="009C4193" w:rsidRDefault="000A5048" w:rsidP="002C7962">
      <w:pPr>
        <w:widowControl w:val="0"/>
        <w:suppressAutoHyphens w:val="0"/>
        <w:rPr>
          <w:b/>
        </w:rPr>
      </w:pPr>
    </w:p>
    <w:p w14:paraId="1D662AB9" w14:textId="77777777" w:rsidR="000A5048" w:rsidRPr="009C4193" w:rsidRDefault="000A5048" w:rsidP="002C7962">
      <w:pPr>
        <w:widowControl w:val="0"/>
        <w:suppressAutoHyphens w:val="0"/>
        <w:rPr>
          <w:b/>
        </w:rPr>
      </w:pPr>
      <w:r w:rsidRPr="009C4193">
        <w:rPr>
          <w:b/>
        </w:rPr>
        <w:t>А</w:t>
      </w:r>
    </w:p>
    <w:p w14:paraId="1D662ABA" w14:textId="77777777" w:rsidR="000A5048" w:rsidRPr="009C4193" w:rsidRDefault="000A5048" w:rsidP="002C7962">
      <w:pPr>
        <w:widowControl w:val="0"/>
        <w:suppressAutoHyphens w:val="0"/>
      </w:pPr>
      <w:r w:rsidRPr="009C4193">
        <w:t>Свалете капачката</w:t>
      </w:r>
      <w:r w:rsidR="005B248A">
        <w:t xml:space="preserve"> на писалката</w:t>
      </w:r>
      <w:r w:rsidRPr="009C4193">
        <w:t>.</w:t>
      </w:r>
    </w:p>
    <w:p w14:paraId="1D662ABB" w14:textId="77777777" w:rsidR="000A5048" w:rsidRPr="009C4193" w:rsidRDefault="000A5048" w:rsidP="002C7962">
      <w:pPr>
        <w:widowControl w:val="0"/>
        <w:suppressAutoHyphens w:val="0"/>
        <w:rPr>
          <w:noProof w:val="0"/>
        </w:rPr>
      </w:pPr>
    </w:p>
    <w:bookmarkStart w:id="44" w:name="_MON_1338380982"/>
    <w:bookmarkStart w:id="45" w:name="_MON_1338380984"/>
    <w:bookmarkStart w:id="46" w:name="_MON_1338381870"/>
    <w:bookmarkStart w:id="47" w:name="_MON_1338382009"/>
    <w:bookmarkStart w:id="48" w:name="_MON_1352104023"/>
    <w:bookmarkStart w:id="49" w:name="_MON_1338380155"/>
    <w:bookmarkStart w:id="50" w:name="_MON_1338380184"/>
    <w:bookmarkStart w:id="51" w:name="_MON_1338380272"/>
    <w:bookmarkEnd w:id="44"/>
    <w:bookmarkEnd w:id="45"/>
    <w:bookmarkEnd w:id="46"/>
    <w:bookmarkEnd w:id="47"/>
    <w:bookmarkEnd w:id="48"/>
    <w:bookmarkEnd w:id="49"/>
    <w:bookmarkEnd w:id="50"/>
    <w:bookmarkEnd w:id="51"/>
    <w:bookmarkStart w:id="52" w:name="_MON_1338380954"/>
    <w:bookmarkEnd w:id="52"/>
    <w:p w14:paraId="1D662ABC" w14:textId="77777777" w:rsidR="005B248A" w:rsidRPr="009A5588" w:rsidRDefault="005B248A" w:rsidP="005B248A">
      <w:pPr>
        <w:widowControl w:val="0"/>
      </w:pPr>
      <w:r w:rsidRPr="009A5588">
        <w:object w:dxaOrig="2040" w:dyaOrig="1395" w14:anchorId="1D662FD0">
          <v:shape id="_x0000_i1028" type="#_x0000_t75" style="width:101.95pt;height:69.7pt" o:ole="">
            <v:imagedata r:id="rId20" o:title=""/>
          </v:shape>
          <o:OLEObject Type="Embed" ProgID="Word.Picture.8" ShapeID="_x0000_i1028" DrawAspect="Content" ObjectID="_1806844756" r:id="rId21"/>
        </w:object>
      </w:r>
    </w:p>
    <w:p w14:paraId="1D662ABD" w14:textId="77777777" w:rsidR="000A5048" w:rsidRPr="009C4193" w:rsidRDefault="000A5048" w:rsidP="002C7962">
      <w:pPr>
        <w:widowControl w:val="0"/>
        <w:suppressAutoHyphens w:val="0"/>
        <w:rPr>
          <w:noProof w:val="0"/>
        </w:rPr>
      </w:pPr>
    </w:p>
    <w:p w14:paraId="1D662ABE" w14:textId="77777777" w:rsidR="000A5048" w:rsidRPr="009C4193" w:rsidRDefault="000A5048" w:rsidP="002C7962">
      <w:pPr>
        <w:widowControl w:val="0"/>
        <w:suppressAutoHyphens w:val="0"/>
        <w:rPr>
          <w:b/>
          <w:noProof w:val="0"/>
        </w:rPr>
      </w:pPr>
      <w:r w:rsidRPr="009C4193">
        <w:rPr>
          <w:b/>
        </w:rPr>
        <w:t>Б</w:t>
      </w:r>
    </w:p>
    <w:p w14:paraId="1D662ABF" w14:textId="77777777" w:rsidR="00AF0417" w:rsidRDefault="00AF0417" w:rsidP="002C7962">
      <w:pPr>
        <w:widowControl w:val="0"/>
        <w:suppressAutoHyphens w:val="0"/>
      </w:pPr>
      <w:r w:rsidRPr="00AF0417">
        <w:t>Откъснете хартиения етикет от нова игла за еднократна употреба.</w:t>
      </w:r>
    </w:p>
    <w:p w14:paraId="1D662AC0" w14:textId="77777777" w:rsidR="000A5048" w:rsidRPr="009C4193" w:rsidRDefault="000A5048" w:rsidP="002C7962">
      <w:pPr>
        <w:widowControl w:val="0"/>
        <w:suppressAutoHyphens w:val="0"/>
        <w:rPr>
          <w:noProof w:val="0"/>
        </w:rPr>
      </w:pPr>
    </w:p>
    <w:p w14:paraId="1D662AC1" w14:textId="77777777" w:rsidR="000A5048" w:rsidRPr="009C4193" w:rsidRDefault="000A5048" w:rsidP="002C7962">
      <w:pPr>
        <w:widowControl w:val="0"/>
        <w:suppressAutoHyphens w:val="0"/>
      </w:pPr>
      <w:r w:rsidRPr="009C4193">
        <w:t>Завийте иглата право и плътно върху Вашия FlexPen.</w:t>
      </w:r>
    </w:p>
    <w:p w14:paraId="1D662AC2" w14:textId="77777777" w:rsidR="000A5048" w:rsidRPr="009C4193" w:rsidRDefault="000A5048" w:rsidP="002C7962">
      <w:pPr>
        <w:widowControl w:val="0"/>
        <w:suppressAutoHyphens w:val="0"/>
      </w:pPr>
    </w:p>
    <w:bookmarkStart w:id="53" w:name="_MON_1338382037"/>
    <w:bookmarkStart w:id="54" w:name="_MON_1338382057"/>
    <w:bookmarkStart w:id="55" w:name="_MON_1338382069"/>
    <w:bookmarkStart w:id="56" w:name="_MON_1352104025"/>
    <w:bookmarkStart w:id="57" w:name="_MON_1402149842"/>
    <w:bookmarkStart w:id="58" w:name="_MON_1338380186"/>
    <w:bookmarkStart w:id="59" w:name="_MON_1338380215"/>
    <w:bookmarkStart w:id="60" w:name="_MON_1338380258"/>
    <w:bookmarkEnd w:id="53"/>
    <w:bookmarkEnd w:id="54"/>
    <w:bookmarkEnd w:id="55"/>
    <w:bookmarkEnd w:id="56"/>
    <w:bookmarkEnd w:id="57"/>
    <w:bookmarkEnd w:id="58"/>
    <w:bookmarkEnd w:id="59"/>
    <w:bookmarkEnd w:id="60"/>
    <w:bookmarkStart w:id="61" w:name="_MON_1338380999"/>
    <w:bookmarkEnd w:id="61"/>
    <w:p w14:paraId="1D662AC3" w14:textId="77777777" w:rsidR="005B248A" w:rsidRPr="009A5588" w:rsidRDefault="005B248A" w:rsidP="005B248A">
      <w:pPr>
        <w:widowControl w:val="0"/>
      </w:pPr>
      <w:r w:rsidRPr="009A5588">
        <w:object w:dxaOrig="2040" w:dyaOrig="1395" w14:anchorId="1D662FD1">
          <v:shape id="_x0000_i1029" type="#_x0000_t75" style="width:101.95pt;height:69.7pt" o:ole="">
            <v:imagedata r:id="rId22" o:title=""/>
          </v:shape>
          <o:OLEObject Type="Embed" ProgID="Word.Picture.8" ShapeID="_x0000_i1029" DrawAspect="Content" ObjectID="_1806844757" r:id="rId23"/>
        </w:object>
      </w:r>
    </w:p>
    <w:p w14:paraId="1D662AC4" w14:textId="77777777" w:rsidR="000A5048" w:rsidRPr="009C4193" w:rsidRDefault="000A5048" w:rsidP="002C7962">
      <w:pPr>
        <w:widowControl w:val="0"/>
        <w:suppressAutoHyphens w:val="0"/>
      </w:pPr>
    </w:p>
    <w:p w14:paraId="1D662AC5" w14:textId="77777777" w:rsidR="000A5048" w:rsidRPr="009C4193" w:rsidRDefault="000A5048" w:rsidP="002C7962">
      <w:pPr>
        <w:widowControl w:val="0"/>
        <w:suppressAutoHyphens w:val="0"/>
        <w:rPr>
          <w:b/>
        </w:rPr>
      </w:pPr>
      <w:r w:rsidRPr="009C4193">
        <w:rPr>
          <w:b/>
        </w:rPr>
        <w:t>В</w:t>
      </w:r>
    </w:p>
    <w:p w14:paraId="1D662AC6" w14:textId="77777777" w:rsidR="000A5048" w:rsidRPr="009C4193" w:rsidRDefault="000A5048" w:rsidP="002C7962">
      <w:pPr>
        <w:widowControl w:val="0"/>
        <w:suppressAutoHyphens w:val="0"/>
      </w:pPr>
      <w:r w:rsidRPr="009C4193">
        <w:t>Издърпайте голямата външна капачка на иглата и я запазете за по-късно.</w:t>
      </w:r>
    </w:p>
    <w:p w14:paraId="1D662AC7" w14:textId="77777777" w:rsidR="000A5048" w:rsidRPr="009C4193" w:rsidRDefault="000A5048" w:rsidP="002C7962">
      <w:pPr>
        <w:widowControl w:val="0"/>
        <w:suppressAutoHyphens w:val="0"/>
      </w:pPr>
    </w:p>
    <w:bookmarkStart w:id="62" w:name="_MON_1352104027"/>
    <w:bookmarkStart w:id="63" w:name="_MON_1402151733"/>
    <w:bookmarkStart w:id="64" w:name="_MON_1338380222"/>
    <w:bookmarkStart w:id="65" w:name="_MON_1338381030"/>
    <w:bookmarkEnd w:id="62"/>
    <w:bookmarkEnd w:id="63"/>
    <w:bookmarkEnd w:id="64"/>
    <w:bookmarkEnd w:id="65"/>
    <w:bookmarkStart w:id="66" w:name="_MON_1338382080"/>
    <w:bookmarkEnd w:id="66"/>
    <w:p w14:paraId="1D662AC8" w14:textId="77777777" w:rsidR="005B248A" w:rsidRPr="009A5588" w:rsidRDefault="003F305E" w:rsidP="005B248A">
      <w:pPr>
        <w:widowControl w:val="0"/>
      </w:pPr>
      <w:r w:rsidRPr="009A5588">
        <w:object w:dxaOrig="2040" w:dyaOrig="1395" w14:anchorId="1D662FD2">
          <v:shape id="_x0000_i1030" type="#_x0000_t75" style="width:101.95pt;height:69.7pt" o:ole="">
            <v:imagedata r:id="rId24" o:title=""/>
          </v:shape>
          <o:OLEObject Type="Embed" ProgID="Word.Picture.8" ShapeID="_x0000_i1030" DrawAspect="Content" ObjectID="_1806844758" r:id="rId25"/>
        </w:object>
      </w:r>
    </w:p>
    <w:p w14:paraId="1D662AC9" w14:textId="77777777" w:rsidR="000A5048" w:rsidRPr="009C4193" w:rsidRDefault="000A5048" w:rsidP="002C7962">
      <w:pPr>
        <w:widowControl w:val="0"/>
        <w:suppressAutoHyphens w:val="0"/>
        <w:rPr>
          <w:noProof w:val="0"/>
        </w:rPr>
      </w:pPr>
    </w:p>
    <w:p w14:paraId="1D662ACA" w14:textId="77777777" w:rsidR="000A5048" w:rsidRPr="009C4193" w:rsidRDefault="000A5048" w:rsidP="002C7962">
      <w:pPr>
        <w:widowControl w:val="0"/>
        <w:suppressAutoHyphens w:val="0"/>
        <w:rPr>
          <w:b/>
        </w:rPr>
      </w:pPr>
      <w:r w:rsidRPr="009C4193">
        <w:rPr>
          <w:b/>
        </w:rPr>
        <w:t>Г</w:t>
      </w:r>
    </w:p>
    <w:p w14:paraId="1D662ACB" w14:textId="77777777" w:rsidR="000A5048" w:rsidRPr="009C4193" w:rsidRDefault="000A5048" w:rsidP="002C7962">
      <w:pPr>
        <w:widowControl w:val="0"/>
        <w:suppressAutoHyphens w:val="0"/>
      </w:pPr>
      <w:r w:rsidRPr="009C4193">
        <w:rPr>
          <w:noProof w:val="0"/>
        </w:rPr>
        <w:t>Издърпайте</w:t>
      </w:r>
      <w:r w:rsidRPr="009C4193">
        <w:t xml:space="preserve"> вътрешната капачка на иглата и я изхвърлете.</w:t>
      </w:r>
    </w:p>
    <w:p w14:paraId="1D662ACC" w14:textId="77777777" w:rsidR="00AF0417" w:rsidRDefault="00AF0417" w:rsidP="00AF0417">
      <w:pPr>
        <w:widowControl w:val="0"/>
        <w:suppressAutoHyphens w:val="0"/>
      </w:pPr>
    </w:p>
    <w:p w14:paraId="1D662ACD" w14:textId="77777777" w:rsidR="000A5048" w:rsidRDefault="00AF0417" w:rsidP="00AF0417">
      <w:pPr>
        <w:widowControl w:val="0"/>
        <w:suppressAutoHyphens w:val="0"/>
      </w:pPr>
      <w:r>
        <w:t>Никога не се опитвайте да поставите вътрешната капачка на иглата отново върху иглата. Може да се убодете с иглата.</w:t>
      </w:r>
    </w:p>
    <w:p w14:paraId="1D662ACE" w14:textId="77777777" w:rsidR="00AF0417" w:rsidRPr="009C4193" w:rsidRDefault="00AF0417" w:rsidP="00AF0417">
      <w:pPr>
        <w:widowControl w:val="0"/>
        <w:suppressAutoHyphens w:val="0"/>
      </w:pPr>
    </w:p>
    <w:bookmarkStart w:id="67" w:name="_MON_1338381061"/>
    <w:bookmarkStart w:id="68" w:name="_MON_1338382102"/>
    <w:bookmarkStart w:id="69" w:name="_MON_1338632803"/>
    <w:bookmarkStart w:id="70" w:name="_MON_1352104029"/>
    <w:bookmarkStart w:id="71" w:name="_MON_1402151744"/>
    <w:bookmarkEnd w:id="67"/>
    <w:bookmarkEnd w:id="68"/>
    <w:bookmarkEnd w:id="69"/>
    <w:bookmarkEnd w:id="70"/>
    <w:bookmarkEnd w:id="71"/>
    <w:bookmarkStart w:id="72" w:name="_MON_1338380287"/>
    <w:bookmarkEnd w:id="72"/>
    <w:p w14:paraId="1D662ACF" w14:textId="77777777" w:rsidR="005B248A" w:rsidRPr="009A5588" w:rsidRDefault="003F305E" w:rsidP="005B248A">
      <w:pPr>
        <w:widowControl w:val="0"/>
      </w:pPr>
      <w:r w:rsidRPr="009A5588">
        <w:object w:dxaOrig="2055" w:dyaOrig="1395" w14:anchorId="1D662FD3">
          <v:shape id="_x0000_i1031" type="#_x0000_t75" style="width:102.55pt;height:69.7pt" o:ole="">
            <v:imagedata r:id="rId26" o:title=""/>
          </v:shape>
          <o:OLEObject Type="Embed" ProgID="Word.Picture.8" ShapeID="_x0000_i1031" DrawAspect="Content" ObjectID="_1806844759" r:id="rId27"/>
        </w:object>
      </w:r>
    </w:p>
    <w:p w14:paraId="1D662AD0" w14:textId="77777777" w:rsidR="000A5048" w:rsidRPr="009C4193" w:rsidRDefault="000A5048" w:rsidP="002C7962">
      <w:pPr>
        <w:widowControl w:val="0"/>
        <w:suppressAutoHyphens w:val="0"/>
      </w:pPr>
    </w:p>
    <w:p w14:paraId="1D662AD1" w14:textId="77777777" w:rsidR="000A5048" w:rsidRPr="009C4193" w:rsidRDefault="00D626EE" w:rsidP="002C7962">
      <w:pPr>
        <w:widowControl w:val="0"/>
        <w:suppressAutoHyphens w:val="0"/>
        <w:ind w:left="567" w:hanging="567"/>
      </w:pPr>
      <w:r>
        <w:rPr>
          <w:lang w:val="en-GB" w:eastAsia="en-GB"/>
        </w:rPr>
        <w:drawing>
          <wp:inline distT="0" distB="0" distL="0" distR="0" wp14:anchorId="1D662FD4" wp14:editId="1D662FD5">
            <wp:extent cx="103505" cy="86360"/>
            <wp:effectExtent l="0" t="0" r="0" b="8890"/>
            <wp:docPr id="7"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AF0417">
        <w:rPr>
          <w:lang w:eastAsia="en-GB"/>
        </w:rPr>
        <w:tab/>
      </w:r>
      <w:r w:rsidR="000A5048" w:rsidRPr="009C4193">
        <w:t>Винаги използвайте нова игла за всяка инжекция</w:t>
      </w:r>
      <w:r w:rsidR="00AF0417">
        <w:t xml:space="preserve">. </w:t>
      </w:r>
      <w:r w:rsidR="00AF0417" w:rsidRPr="00AF0417">
        <w:t>Това намалява риска от замърсяване, инфекция, изтичане на инсулин, запушва</w:t>
      </w:r>
      <w:r w:rsidR="00AF0417">
        <w:t>не на иглите и неточно дозиране.</w:t>
      </w:r>
    </w:p>
    <w:p w14:paraId="1D662AD2" w14:textId="77777777" w:rsidR="000A5048" w:rsidRPr="009C4193" w:rsidRDefault="000A5048" w:rsidP="002C7962">
      <w:pPr>
        <w:widowControl w:val="0"/>
        <w:suppressAutoHyphens w:val="0"/>
        <w:ind w:left="567" w:hanging="567"/>
      </w:pPr>
    </w:p>
    <w:p w14:paraId="1D662AD3" w14:textId="77777777" w:rsidR="000A5048" w:rsidRPr="009C4193" w:rsidRDefault="00D626EE" w:rsidP="002C7962">
      <w:pPr>
        <w:widowControl w:val="0"/>
        <w:suppressAutoHyphens w:val="0"/>
        <w:ind w:left="567" w:hanging="567"/>
      </w:pPr>
      <w:r>
        <w:rPr>
          <w:lang w:val="en-GB" w:eastAsia="en-GB"/>
        </w:rPr>
        <w:drawing>
          <wp:inline distT="0" distB="0" distL="0" distR="0" wp14:anchorId="1D662FD6" wp14:editId="1D662FD7">
            <wp:extent cx="103505" cy="86360"/>
            <wp:effectExtent l="0" t="0" r="0" b="8890"/>
            <wp:docPr id="8"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AF0417">
        <w:rPr>
          <w:lang w:eastAsia="en-GB"/>
        </w:rPr>
        <w:tab/>
      </w:r>
      <w:r w:rsidR="000A5048" w:rsidRPr="009C4193">
        <w:t>Внимавайте да не огънете или повредите иглата преди употреба.</w:t>
      </w:r>
    </w:p>
    <w:p w14:paraId="1D662AD4" w14:textId="77777777" w:rsidR="000A5048" w:rsidRPr="009C4193" w:rsidRDefault="000A5048" w:rsidP="002C7962">
      <w:pPr>
        <w:widowControl w:val="0"/>
        <w:suppressAutoHyphens w:val="0"/>
        <w:ind w:left="567" w:hanging="567"/>
        <w:rPr>
          <w:noProof w:val="0"/>
        </w:rPr>
      </w:pPr>
    </w:p>
    <w:p w14:paraId="1D662AD5" w14:textId="77777777" w:rsidR="000A5048" w:rsidRPr="009C4193" w:rsidRDefault="000A5048" w:rsidP="002C7962">
      <w:pPr>
        <w:widowControl w:val="0"/>
        <w:suppressAutoHyphens w:val="0"/>
        <w:rPr>
          <w:b/>
        </w:rPr>
      </w:pPr>
      <w:r w:rsidRPr="009C4193">
        <w:rPr>
          <w:b/>
        </w:rPr>
        <w:t>Проверка на изтичането на инсулин</w:t>
      </w:r>
    </w:p>
    <w:p w14:paraId="1D662AD6" w14:textId="77777777" w:rsidR="000A5048" w:rsidRPr="009C4193" w:rsidRDefault="000A5048" w:rsidP="002C7962">
      <w:pPr>
        <w:widowControl w:val="0"/>
        <w:suppressAutoHyphens w:val="0"/>
        <w:rPr>
          <w:noProof w:val="0"/>
        </w:rPr>
      </w:pPr>
    </w:p>
    <w:p w14:paraId="1D662AD7" w14:textId="77777777" w:rsidR="000A5048" w:rsidRPr="00D215B5" w:rsidRDefault="000A5048" w:rsidP="002C7962">
      <w:pPr>
        <w:widowControl w:val="0"/>
        <w:suppressAutoHyphens w:val="0"/>
        <w:rPr>
          <w:b/>
        </w:rPr>
      </w:pPr>
      <w:r w:rsidRPr="004836FD">
        <w:rPr>
          <w:b/>
        </w:rPr>
        <w:t xml:space="preserve">При нормална употреба, преди всяка инжекция в патрона могат да се съберат малки количества въздух. </w:t>
      </w:r>
      <w:r w:rsidRPr="00D215B5">
        <w:rPr>
          <w:b/>
        </w:rPr>
        <w:t>За да избегнете инжектирането на въздух и за да осигурите правилно дозиране:</w:t>
      </w:r>
    </w:p>
    <w:p w14:paraId="1D662AD8" w14:textId="77777777" w:rsidR="000A5048" w:rsidRPr="00E80397" w:rsidRDefault="000A5048" w:rsidP="002C7962">
      <w:pPr>
        <w:widowControl w:val="0"/>
        <w:suppressAutoHyphens w:val="0"/>
        <w:rPr>
          <w:b/>
        </w:rPr>
      </w:pPr>
    </w:p>
    <w:p w14:paraId="1D662AD9" w14:textId="77777777" w:rsidR="000A5048" w:rsidRPr="009C4193" w:rsidRDefault="000A5048" w:rsidP="002C7962">
      <w:pPr>
        <w:widowControl w:val="0"/>
        <w:suppressAutoHyphens w:val="0"/>
        <w:rPr>
          <w:b/>
        </w:rPr>
      </w:pPr>
      <w:r w:rsidRPr="009C4193">
        <w:rPr>
          <w:b/>
        </w:rPr>
        <w:t>Д</w:t>
      </w:r>
    </w:p>
    <w:p w14:paraId="1D662ADA" w14:textId="77777777" w:rsidR="000A5048" w:rsidRPr="009C4193" w:rsidRDefault="000A5048" w:rsidP="002C7962">
      <w:pPr>
        <w:widowControl w:val="0"/>
        <w:suppressAutoHyphens w:val="0"/>
        <w:ind w:left="567" w:hanging="567"/>
      </w:pPr>
      <w:r w:rsidRPr="009C4193">
        <w:rPr>
          <w:noProof w:val="0"/>
        </w:rPr>
        <w:t>Завъртете</w:t>
      </w:r>
      <w:r w:rsidRPr="009C4193">
        <w:t xml:space="preserve"> селектора на дозата, за да изберете 2 единици.</w:t>
      </w:r>
    </w:p>
    <w:p w14:paraId="1D662ADB" w14:textId="77777777" w:rsidR="000A5048" w:rsidRPr="00CF016A" w:rsidRDefault="000A5048" w:rsidP="002C7962">
      <w:pPr>
        <w:widowControl w:val="0"/>
        <w:suppressAutoHyphens w:val="0"/>
      </w:pPr>
    </w:p>
    <w:bookmarkStart w:id="73" w:name="_MON_1528540874"/>
    <w:bookmarkEnd w:id="73"/>
    <w:p w14:paraId="1D662ADC" w14:textId="77777777" w:rsidR="00D77C6F" w:rsidRPr="002563D5" w:rsidRDefault="00D77C6F" w:rsidP="00D77C6F">
      <w:pPr>
        <w:widowControl w:val="0"/>
        <w:rPr>
          <w:lang w:val="en-GB"/>
        </w:rPr>
      </w:pPr>
      <w:r w:rsidRPr="00DC32DD">
        <w:rPr>
          <w:noProof w:val="0"/>
          <w:color w:val="075095"/>
          <w:szCs w:val="22"/>
          <w:lang w:val="en-GB"/>
        </w:rPr>
        <w:object w:dxaOrig="1650" w:dyaOrig="1680" w14:anchorId="1D662FD8">
          <v:shape id="_x0000_i1032" type="#_x0000_t75" style="width:81.8pt;height:84.65pt" o:ole="">
            <v:imagedata r:id="rId29" o:title=""/>
          </v:shape>
          <o:OLEObject Type="Embed" ProgID="Word.Document.12" ShapeID="_x0000_i1032" DrawAspect="Content" ObjectID="_1806844760" r:id="rId30">
            <o:FieldCodes>\s</o:FieldCodes>
          </o:OLEObject>
        </w:object>
      </w:r>
    </w:p>
    <w:p w14:paraId="1D662ADD" w14:textId="77777777" w:rsidR="000A5048" w:rsidRPr="009C4193" w:rsidRDefault="000A5048" w:rsidP="002C7962">
      <w:pPr>
        <w:widowControl w:val="0"/>
        <w:suppressAutoHyphens w:val="0"/>
        <w:rPr>
          <w:noProof w:val="0"/>
        </w:rPr>
      </w:pPr>
    </w:p>
    <w:p w14:paraId="1D662ADE" w14:textId="77777777" w:rsidR="000A5048" w:rsidRPr="009C4193" w:rsidRDefault="000A5048" w:rsidP="002C7962">
      <w:pPr>
        <w:widowControl w:val="0"/>
        <w:suppressAutoHyphens w:val="0"/>
        <w:ind w:left="567" w:hanging="567"/>
        <w:rPr>
          <w:b/>
        </w:rPr>
      </w:pPr>
      <w:r w:rsidRPr="009C4193">
        <w:rPr>
          <w:b/>
        </w:rPr>
        <w:t>Е</w:t>
      </w:r>
    </w:p>
    <w:p w14:paraId="1D662ADF" w14:textId="77777777" w:rsidR="000A5048" w:rsidRPr="009C4193" w:rsidRDefault="000A5048" w:rsidP="002C7962">
      <w:pPr>
        <w:widowControl w:val="0"/>
        <w:suppressAutoHyphens w:val="0"/>
      </w:pPr>
      <w:r w:rsidRPr="009C4193">
        <w:t xml:space="preserve">Дръжте Вашия FlexPen с насочена нагоре игла и леко почукайте патрона с </w:t>
      </w:r>
      <w:r w:rsidRPr="00E80397">
        <w:t>пръст няколко</w:t>
      </w:r>
      <w:r w:rsidRPr="009C4193">
        <w:t xml:space="preserve"> пъти, </w:t>
      </w:r>
      <w:r w:rsidRPr="009C4193">
        <w:rPr>
          <w:noProof w:val="0"/>
        </w:rPr>
        <w:t>така</w:t>
      </w:r>
      <w:r w:rsidRPr="009C4193">
        <w:t xml:space="preserve"> че всички въздушни мехурчета да се съберат в горния край на патрона.</w:t>
      </w:r>
    </w:p>
    <w:p w14:paraId="1D662AE0" w14:textId="77777777" w:rsidR="000A5048" w:rsidRPr="00CF016A" w:rsidRDefault="000A5048" w:rsidP="002C7962">
      <w:pPr>
        <w:widowControl w:val="0"/>
        <w:suppressAutoHyphens w:val="0"/>
      </w:pPr>
    </w:p>
    <w:bookmarkStart w:id="74" w:name="_MON_1528540914"/>
    <w:bookmarkEnd w:id="74"/>
    <w:p w14:paraId="1D662AE1" w14:textId="77777777" w:rsidR="00D77C6F" w:rsidRPr="002563D5" w:rsidRDefault="00D77C6F" w:rsidP="00D77C6F">
      <w:pPr>
        <w:widowControl w:val="0"/>
        <w:rPr>
          <w:noProof w:val="0"/>
          <w:color w:val="075095"/>
          <w:szCs w:val="22"/>
          <w:lang w:val="en-GB"/>
        </w:rPr>
      </w:pPr>
      <w:r w:rsidRPr="00DC32DD">
        <w:rPr>
          <w:noProof w:val="0"/>
          <w:color w:val="075095"/>
          <w:szCs w:val="22"/>
          <w:lang w:val="en-GB"/>
        </w:rPr>
        <w:object w:dxaOrig="1650" w:dyaOrig="1116" w14:anchorId="1D662FD9">
          <v:shape id="_x0000_i1033" type="#_x0000_t75" style="width:81.8pt;height:56.45pt" o:ole="">
            <v:imagedata r:id="rId31" o:title=""/>
          </v:shape>
          <o:OLEObject Type="Embed" ProgID="Word.Document.12" ShapeID="_x0000_i1033" DrawAspect="Content" ObjectID="_1806844761" r:id="rId32">
            <o:FieldCodes>\s</o:FieldCodes>
          </o:OLEObject>
        </w:object>
      </w:r>
    </w:p>
    <w:p w14:paraId="1D662AE2" w14:textId="77777777" w:rsidR="00D77C6F" w:rsidRDefault="00D77C6F" w:rsidP="002C7962">
      <w:pPr>
        <w:widowControl w:val="0"/>
        <w:suppressAutoHyphens w:val="0"/>
        <w:rPr>
          <w:lang w:val="en-US"/>
        </w:rPr>
      </w:pPr>
    </w:p>
    <w:p w14:paraId="1D662AE3" w14:textId="77777777" w:rsidR="000A5048" w:rsidRPr="009C4193" w:rsidRDefault="000A5048" w:rsidP="002C7962">
      <w:pPr>
        <w:widowControl w:val="0"/>
        <w:suppressAutoHyphens w:val="0"/>
        <w:rPr>
          <w:b/>
        </w:rPr>
      </w:pPr>
      <w:r w:rsidRPr="009C4193">
        <w:rPr>
          <w:b/>
        </w:rPr>
        <w:t>Ж</w:t>
      </w:r>
    </w:p>
    <w:p w14:paraId="1D662AE4" w14:textId="77777777" w:rsidR="000A5048" w:rsidRPr="009C4193" w:rsidRDefault="000A5048" w:rsidP="002C7962">
      <w:pPr>
        <w:widowControl w:val="0"/>
        <w:suppressAutoHyphens w:val="0"/>
      </w:pPr>
      <w:r w:rsidRPr="009C4193">
        <w:t>Задържайки иглата нагоре, натиснете бутона докрай. Селекторът на дозата се връща на “0”.</w:t>
      </w:r>
    </w:p>
    <w:p w14:paraId="1D662AE5" w14:textId="77777777" w:rsidR="000A5048" w:rsidRPr="009C4193" w:rsidRDefault="000A5048" w:rsidP="002C7962">
      <w:pPr>
        <w:widowControl w:val="0"/>
        <w:suppressAutoHyphens w:val="0"/>
        <w:rPr>
          <w:noProof w:val="0"/>
        </w:rPr>
      </w:pPr>
    </w:p>
    <w:p w14:paraId="1D662AE6" w14:textId="77777777" w:rsidR="000A5048" w:rsidRPr="009C4193" w:rsidRDefault="000A5048" w:rsidP="002C7962">
      <w:pPr>
        <w:widowControl w:val="0"/>
        <w:suppressAutoHyphens w:val="0"/>
      </w:pPr>
      <w:r w:rsidRPr="009C4193">
        <w:t xml:space="preserve">На върха на иглата трябва да се появи капка инсулин. Ако това не стане, сменете иглата и повторете процедурата не повече от </w:t>
      </w:r>
      <w:r w:rsidR="005B248A">
        <w:t>6</w:t>
      </w:r>
      <w:r w:rsidR="005B248A" w:rsidRPr="009C4193">
        <w:t> </w:t>
      </w:r>
      <w:r w:rsidRPr="009C4193">
        <w:t>пъти.</w:t>
      </w:r>
    </w:p>
    <w:p w14:paraId="1D662AE7" w14:textId="77777777" w:rsidR="000A5048" w:rsidRPr="009C4193" w:rsidRDefault="000A5048" w:rsidP="002C7962">
      <w:pPr>
        <w:widowControl w:val="0"/>
        <w:tabs>
          <w:tab w:val="clear" w:pos="567"/>
          <w:tab w:val="left" w:pos="0"/>
          <w:tab w:val="left" w:pos="720"/>
        </w:tabs>
        <w:suppressAutoHyphens w:val="0"/>
        <w:rPr>
          <w:noProof w:val="0"/>
        </w:rPr>
      </w:pPr>
    </w:p>
    <w:p w14:paraId="1D662AE8" w14:textId="77777777" w:rsidR="000A5048" w:rsidRPr="009C4193" w:rsidRDefault="000A5048" w:rsidP="002C7962">
      <w:pPr>
        <w:widowControl w:val="0"/>
        <w:tabs>
          <w:tab w:val="clear" w:pos="567"/>
          <w:tab w:val="left" w:pos="0"/>
          <w:tab w:val="left" w:pos="720"/>
        </w:tabs>
        <w:suppressAutoHyphens w:val="0"/>
      </w:pPr>
      <w:r w:rsidRPr="009C4193">
        <w:t>Ако и тогава не се появи капка инсулин, писалката е дефектна и трябва да използвате нова.</w:t>
      </w:r>
    </w:p>
    <w:p w14:paraId="1D662AE9" w14:textId="77777777" w:rsidR="000A5048" w:rsidRPr="00CF016A" w:rsidRDefault="000A5048" w:rsidP="002C7962">
      <w:pPr>
        <w:widowControl w:val="0"/>
        <w:suppressAutoHyphens w:val="0"/>
      </w:pPr>
    </w:p>
    <w:bookmarkStart w:id="75" w:name="_MON_1528540831"/>
    <w:bookmarkEnd w:id="75"/>
    <w:p w14:paraId="1D662AEA" w14:textId="77777777" w:rsidR="00D77C6F" w:rsidRPr="00DC32DD" w:rsidRDefault="00D77C6F" w:rsidP="00D77C6F">
      <w:pPr>
        <w:widowControl w:val="0"/>
        <w:rPr>
          <w:lang w:val="en-GB"/>
        </w:rPr>
      </w:pPr>
      <w:r w:rsidRPr="00DC32DD">
        <w:rPr>
          <w:noProof w:val="0"/>
          <w:color w:val="075095"/>
          <w:szCs w:val="22"/>
          <w:lang w:val="en-GB"/>
        </w:rPr>
        <w:object w:dxaOrig="1650" w:dyaOrig="1680" w14:anchorId="1D662FDA">
          <v:shape id="_x0000_i1034" type="#_x0000_t75" style="width:81.8pt;height:84.65pt" o:ole="">
            <v:imagedata r:id="rId33" o:title=""/>
          </v:shape>
          <o:OLEObject Type="Embed" ProgID="Word.Document.12" ShapeID="_x0000_i1034" DrawAspect="Content" ObjectID="_1806844762" r:id="rId34">
            <o:FieldCodes>\s</o:FieldCodes>
          </o:OLEObject>
        </w:object>
      </w:r>
    </w:p>
    <w:p w14:paraId="1D662AEB" w14:textId="77777777" w:rsidR="00D77C6F" w:rsidRDefault="00D77C6F" w:rsidP="002C7962">
      <w:pPr>
        <w:widowControl w:val="0"/>
        <w:suppressAutoHyphens w:val="0"/>
        <w:rPr>
          <w:lang w:val="en-US"/>
        </w:rPr>
      </w:pPr>
    </w:p>
    <w:p w14:paraId="1D662AEC" w14:textId="77777777" w:rsidR="00AF0417" w:rsidRPr="00D07326" w:rsidRDefault="00D626EE" w:rsidP="00AF0417">
      <w:pPr>
        <w:ind w:left="567" w:hanging="567"/>
        <w:rPr>
          <w:bCs/>
          <w:szCs w:val="22"/>
          <w:u w:val="single"/>
          <w:lang w:val="en-US"/>
        </w:rPr>
      </w:pPr>
      <w:r>
        <w:rPr>
          <w:szCs w:val="22"/>
          <w:lang w:val="en-GB" w:eastAsia="en-GB"/>
        </w:rPr>
        <w:drawing>
          <wp:inline distT="0" distB="0" distL="0" distR="0" wp14:anchorId="1D662FDB" wp14:editId="1D662FDC">
            <wp:extent cx="103505" cy="86360"/>
            <wp:effectExtent l="0" t="0" r="0" b="8890"/>
            <wp:docPr id="12"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AF0417" w:rsidRPr="00D07326">
        <w:rPr>
          <w:bCs/>
          <w:szCs w:val="22"/>
          <w:lang w:val="en-US"/>
        </w:rPr>
        <w:tab/>
        <w:t>Винаги се уверявайте, че се е появила капка на върха на иглата, преди да инжектирате. Това гарантира, че инсулинът тече през иглата. Ако не се появи капка, Вие няма да си инжектирате инсулин, въпреки че селекторът на дозата може да помръдне. Това може да означава, че иглата е запушена или повредена.</w:t>
      </w:r>
    </w:p>
    <w:p w14:paraId="1D662AED" w14:textId="77777777" w:rsidR="00AF0417" w:rsidRPr="00D07326" w:rsidRDefault="00AF0417" w:rsidP="00AF0417">
      <w:pPr>
        <w:tabs>
          <w:tab w:val="clear" w:pos="567"/>
        </w:tabs>
        <w:suppressAutoHyphens w:val="0"/>
        <w:autoSpaceDE w:val="0"/>
        <w:autoSpaceDN w:val="0"/>
        <w:adjustRightInd w:val="0"/>
        <w:ind w:left="720"/>
        <w:rPr>
          <w:noProof w:val="0"/>
          <w:color w:val="000000"/>
          <w:szCs w:val="22"/>
          <w:lang w:eastAsia="en-GB"/>
        </w:rPr>
      </w:pPr>
    </w:p>
    <w:p w14:paraId="1D662AEE" w14:textId="77777777" w:rsidR="00AF0417" w:rsidRPr="00D07326" w:rsidRDefault="00D626EE" w:rsidP="00AF0417">
      <w:pPr>
        <w:ind w:left="567" w:hanging="567"/>
        <w:rPr>
          <w:szCs w:val="22"/>
        </w:rPr>
      </w:pPr>
      <w:r>
        <w:rPr>
          <w:szCs w:val="22"/>
          <w:lang w:val="en-GB" w:eastAsia="en-GB"/>
        </w:rPr>
        <w:drawing>
          <wp:inline distT="0" distB="0" distL="0" distR="0" wp14:anchorId="1D662FDD" wp14:editId="1D662FDE">
            <wp:extent cx="103505" cy="86360"/>
            <wp:effectExtent l="0" t="0" r="0" b="8890"/>
            <wp:docPr id="13" name="Picture 4"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AF0417" w:rsidRPr="00CF016A">
        <w:rPr>
          <w:bCs/>
          <w:szCs w:val="22"/>
        </w:rPr>
        <w:tab/>
      </w:r>
      <w:r w:rsidR="00AF0417" w:rsidRPr="003622FB">
        <w:rPr>
          <w:bCs/>
          <w:szCs w:val="22"/>
        </w:rPr>
        <w:t>Винаги проверявайте дали инсулинът тече през иглата, преди да инжектирате. Ако не проверите това, може да получите твърде малко или никакъв инсулин. Това може да доведе до прекалено високо ниво на кръвната захар.</w:t>
      </w:r>
    </w:p>
    <w:p w14:paraId="1D662AEF" w14:textId="77777777" w:rsidR="00AF0417" w:rsidRPr="009C4193" w:rsidRDefault="00AF0417" w:rsidP="002C7962">
      <w:pPr>
        <w:widowControl w:val="0"/>
        <w:suppressAutoHyphens w:val="0"/>
        <w:rPr>
          <w:noProof w:val="0"/>
        </w:rPr>
      </w:pPr>
    </w:p>
    <w:p w14:paraId="1D662AF0" w14:textId="77777777" w:rsidR="000A5048" w:rsidRPr="009C4193" w:rsidRDefault="000A5048" w:rsidP="002C7962">
      <w:pPr>
        <w:widowControl w:val="0"/>
        <w:suppressAutoHyphens w:val="0"/>
        <w:rPr>
          <w:b/>
        </w:rPr>
      </w:pPr>
      <w:r w:rsidRPr="009C4193">
        <w:rPr>
          <w:b/>
        </w:rPr>
        <w:t>Избиране на дозата</w:t>
      </w:r>
    </w:p>
    <w:p w14:paraId="1D662AF1" w14:textId="77777777" w:rsidR="000A5048" w:rsidRPr="009C4193" w:rsidRDefault="000A5048" w:rsidP="002C7962">
      <w:pPr>
        <w:pStyle w:val="EndnoteText"/>
        <w:widowControl w:val="0"/>
        <w:suppressAutoHyphens w:val="0"/>
        <w:rPr>
          <w:noProof w:val="0"/>
          <w:lang w:val="bg-BG"/>
        </w:rPr>
      </w:pPr>
    </w:p>
    <w:p w14:paraId="1D662AF2" w14:textId="77777777" w:rsidR="000A5048" w:rsidRPr="009C4193" w:rsidRDefault="000A5048" w:rsidP="002C7962">
      <w:pPr>
        <w:widowControl w:val="0"/>
        <w:suppressAutoHyphens w:val="0"/>
        <w:rPr>
          <w:b/>
        </w:rPr>
      </w:pPr>
      <w:r w:rsidRPr="009C4193">
        <w:rPr>
          <w:b/>
        </w:rPr>
        <w:t>Проверете дали селекторът на дозата сочи “0”.</w:t>
      </w:r>
    </w:p>
    <w:p w14:paraId="1D662AF3" w14:textId="77777777" w:rsidR="000A5048" w:rsidRPr="009C4193" w:rsidRDefault="000A5048" w:rsidP="002C7962">
      <w:pPr>
        <w:widowControl w:val="0"/>
        <w:suppressAutoHyphens w:val="0"/>
      </w:pPr>
    </w:p>
    <w:p w14:paraId="1D662AF4" w14:textId="77777777" w:rsidR="000A5048" w:rsidRPr="009C4193" w:rsidRDefault="000A5048" w:rsidP="002C7962">
      <w:pPr>
        <w:widowControl w:val="0"/>
        <w:suppressAutoHyphens w:val="0"/>
        <w:rPr>
          <w:b/>
        </w:rPr>
      </w:pPr>
      <w:r w:rsidRPr="009C4193">
        <w:rPr>
          <w:b/>
        </w:rPr>
        <w:t>З</w:t>
      </w:r>
    </w:p>
    <w:p w14:paraId="1D662AF5" w14:textId="77777777" w:rsidR="000A5048" w:rsidRPr="009C4193" w:rsidRDefault="000A5048" w:rsidP="002C7962">
      <w:pPr>
        <w:widowControl w:val="0"/>
        <w:suppressAutoHyphens w:val="0"/>
      </w:pPr>
      <w:r w:rsidRPr="009C4193">
        <w:rPr>
          <w:noProof w:val="0"/>
        </w:rPr>
        <w:t>Завъртете</w:t>
      </w:r>
      <w:r w:rsidRPr="009C4193">
        <w:t xml:space="preserve"> селектора на дозата, за да изберете броя единици, които трябва да си инжектирате.</w:t>
      </w:r>
    </w:p>
    <w:p w14:paraId="1D662AF6" w14:textId="77777777" w:rsidR="000A5048" w:rsidRPr="009C4193" w:rsidRDefault="000A5048" w:rsidP="002C7962">
      <w:pPr>
        <w:widowControl w:val="0"/>
        <w:tabs>
          <w:tab w:val="clear" w:pos="567"/>
        </w:tabs>
        <w:suppressAutoHyphens w:val="0"/>
      </w:pPr>
    </w:p>
    <w:p w14:paraId="1D662AF7" w14:textId="77777777" w:rsidR="000A5048" w:rsidRPr="009C4193" w:rsidRDefault="000A5048" w:rsidP="002C7962">
      <w:pPr>
        <w:widowControl w:val="0"/>
        <w:tabs>
          <w:tab w:val="clear" w:pos="567"/>
        </w:tabs>
        <w:suppressAutoHyphens w:val="0"/>
      </w:pPr>
      <w:r w:rsidRPr="00A1396B">
        <w:rPr>
          <w:b/>
        </w:rPr>
        <w:t xml:space="preserve">Дозата </w:t>
      </w:r>
      <w:r w:rsidRPr="00A1396B">
        <w:rPr>
          <w:b/>
          <w:noProof w:val="0"/>
        </w:rPr>
        <w:t>може</w:t>
      </w:r>
      <w:r w:rsidRPr="00A1396B">
        <w:rPr>
          <w:b/>
        </w:rPr>
        <w:t xml:space="preserve"> да бъде коригирана</w:t>
      </w:r>
      <w:r w:rsidRPr="009C4193">
        <w:t xml:space="preserve"> чрез завъртане на селектора на дозата напред или назад, докато правилната доза застане срещу стрелката. Когато въртите селектора на дозата, внимавайте да не натиснете бутона, тъй като инсулинът ще изтече.</w:t>
      </w:r>
    </w:p>
    <w:p w14:paraId="1D662AF8" w14:textId="77777777" w:rsidR="000A5048" w:rsidRPr="009C4193" w:rsidRDefault="000A5048" w:rsidP="002C7962">
      <w:pPr>
        <w:widowControl w:val="0"/>
        <w:tabs>
          <w:tab w:val="clear" w:pos="567"/>
        </w:tabs>
        <w:suppressAutoHyphens w:val="0"/>
      </w:pPr>
    </w:p>
    <w:p w14:paraId="1D662AF9" w14:textId="77777777" w:rsidR="000A5048" w:rsidRPr="009C4193" w:rsidRDefault="000A5048" w:rsidP="002C7962">
      <w:pPr>
        <w:widowControl w:val="0"/>
        <w:suppressAutoHyphens w:val="0"/>
      </w:pPr>
      <w:r w:rsidRPr="009C4193">
        <w:t>Не можете да изберете доза, по-голяма от броя на единиците, останали в патрона.</w:t>
      </w:r>
    </w:p>
    <w:p w14:paraId="1D662AFA" w14:textId="77777777" w:rsidR="000A5048" w:rsidRPr="009C4193" w:rsidRDefault="000A5048" w:rsidP="002C7962">
      <w:pPr>
        <w:widowControl w:val="0"/>
        <w:suppressAutoHyphens w:val="0"/>
        <w:rPr>
          <w:noProof w:val="0"/>
        </w:rPr>
      </w:pPr>
    </w:p>
    <w:bookmarkStart w:id="76" w:name="_MON_1338382190"/>
    <w:bookmarkStart w:id="77" w:name="_MON_1352104038"/>
    <w:bookmarkStart w:id="78" w:name="_MON_1402151787"/>
    <w:bookmarkStart w:id="79" w:name="_MON_1402151796"/>
    <w:bookmarkStart w:id="80" w:name="_MON_1402151848"/>
    <w:bookmarkStart w:id="81" w:name="_MON_1338380472"/>
    <w:bookmarkStart w:id="82" w:name="_MON_1338380501"/>
    <w:bookmarkStart w:id="83" w:name="_MON_1338380504"/>
    <w:bookmarkEnd w:id="76"/>
    <w:bookmarkEnd w:id="77"/>
    <w:bookmarkEnd w:id="78"/>
    <w:bookmarkEnd w:id="79"/>
    <w:bookmarkEnd w:id="80"/>
    <w:bookmarkEnd w:id="81"/>
    <w:bookmarkEnd w:id="82"/>
    <w:bookmarkEnd w:id="83"/>
    <w:bookmarkStart w:id="84" w:name="_MON_1338381208"/>
    <w:bookmarkEnd w:id="84"/>
    <w:p w14:paraId="1D662AFB" w14:textId="77777777" w:rsidR="005B248A" w:rsidRPr="009A5588" w:rsidRDefault="003F305E" w:rsidP="005B248A">
      <w:pPr>
        <w:widowControl w:val="0"/>
      </w:pPr>
      <w:r w:rsidRPr="009A5588">
        <w:object w:dxaOrig="2055" w:dyaOrig="3465" w14:anchorId="1D662FDF">
          <v:shape id="_x0000_i1035" type="#_x0000_t75" style="width:102.55pt;height:172.8pt" o:ole="">
            <v:imagedata r:id="rId35" o:title=""/>
          </v:shape>
          <o:OLEObject Type="Embed" ProgID="Word.Picture.8" ShapeID="_x0000_i1035" DrawAspect="Content" ObjectID="_1806844763" r:id="rId36"/>
        </w:object>
      </w:r>
    </w:p>
    <w:p w14:paraId="1D662AFC" w14:textId="77777777" w:rsidR="000A5048" w:rsidRPr="009C4193" w:rsidRDefault="000A5048" w:rsidP="002C7962">
      <w:pPr>
        <w:widowControl w:val="0"/>
        <w:suppressAutoHyphens w:val="0"/>
        <w:rPr>
          <w:noProof w:val="0"/>
        </w:rPr>
      </w:pPr>
    </w:p>
    <w:p w14:paraId="1D662AFD" w14:textId="77777777" w:rsidR="00AF0417" w:rsidRDefault="00D626EE" w:rsidP="00AF0417">
      <w:pPr>
        <w:ind w:left="567" w:hanging="567"/>
      </w:pPr>
      <w:r>
        <w:rPr>
          <w:lang w:val="en-GB" w:eastAsia="en-GB"/>
        </w:rPr>
        <w:drawing>
          <wp:inline distT="0" distB="0" distL="0" distR="0" wp14:anchorId="1D662FE0" wp14:editId="1D662FE1">
            <wp:extent cx="103505" cy="86360"/>
            <wp:effectExtent l="0" t="0" r="0" b="8890"/>
            <wp:docPr id="15"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AF0417" w:rsidRPr="00CF016A">
        <w:tab/>
      </w:r>
      <w:r w:rsidR="00AF0417">
        <w:t>Винаги използвайте селектора на дозата и стрелката, за да видите колко единици сте избрали, преди да инжектирате инсулина.</w:t>
      </w:r>
    </w:p>
    <w:p w14:paraId="1D662AFE" w14:textId="77777777" w:rsidR="00AF0417" w:rsidRPr="00CF016A" w:rsidRDefault="00D626EE" w:rsidP="00AF0417">
      <w:pPr>
        <w:ind w:left="567" w:hanging="567"/>
      </w:pPr>
      <w:r>
        <w:rPr>
          <w:lang w:val="en-GB" w:eastAsia="en-GB"/>
        </w:rPr>
        <w:drawing>
          <wp:inline distT="0" distB="0" distL="0" distR="0" wp14:anchorId="1D662FE2" wp14:editId="1D662FE3">
            <wp:extent cx="103505" cy="86360"/>
            <wp:effectExtent l="0" t="0" r="0" b="8890"/>
            <wp:docPr id="16" name="Picture 6"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AF0417" w:rsidRPr="00CF016A">
        <w:tab/>
        <w:t xml:space="preserve">Не бройте прищракванията на писалката. Ако </w:t>
      </w:r>
      <w:r w:rsidR="00AF0417">
        <w:t>из</w:t>
      </w:r>
      <w:r w:rsidR="00AF0417" w:rsidRPr="00CF016A">
        <w:t>берете и инжектирате грешна доза, нивото на кръвната Ви захар може да стане прекалено високо или прекалено ниско.</w:t>
      </w:r>
      <w:r w:rsidR="00AF0417">
        <w:t xml:space="preserve"> </w:t>
      </w:r>
      <w:r w:rsidR="00AF0417" w:rsidRPr="00CF016A">
        <w:t>Не използвайте скалата за отчитане на остатъчното количество, тя показва само приблизително колко инсулин е останал в писалката Ви.</w:t>
      </w:r>
    </w:p>
    <w:p w14:paraId="1D662AFF" w14:textId="77777777" w:rsidR="000A5048" w:rsidRPr="009C4193" w:rsidRDefault="000A5048" w:rsidP="002C7962">
      <w:pPr>
        <w:widowControl w:val="0"/>
        <w:numPr>
          <w:ilvl w:val="12"/>
          <w:numId w:val="0"/>
        </w:numPr>
        <w:suppressAutoHyphens w:val="0"/>
        <w:rPr>
          <w:b/>
          <w:noProof w:val="0"/>
        </w:rPr>
      </w:pPr>
    </w:p>
    <w:p w14:paraId="1D662B00" w14:textId="77777777" w:rsidR="000A5048" w:rsidRPr="009C4193" w:rsidRDefault="000A5048" w:rsidP="002C7962">
      <w:pPr>
        <w:widowControl w:val="0"/>
        <w:numPr>
          <w:ilvl w:val="12"/>
          <w:numId w:val="0"/>
        </w:numPr>
        <w:suppressAutoHyphens w:val="0"/>
        <w:rPr>
          <w:b/>
        </w:rPr>
      </w:pPr>
      <w:r w:rsidRPr="009C4193">
        <w:rPr>
          <w:b/>
        </w:rPr>
        <w:t>Инжектиране</w:t>
      </w:r>
    </w:p>
    <w:p w14:paraId="1D662B01" w14:textId="77777777" w:rsidR="000A5048" w:rsidRPr="009C4193" w:rsidRDefault="000A5048" w:rsidP="002C7962">
      <w:pPr>
        <w:widowControl w:val="0"/>
        <w:suppressAutoHyphens w:val="0"/>
      </w:pPr>
    </w:p>
    <w:p w14:paraId="1D662B02" w14:textId="77777777" w:rsidR="000A5048" w:rsidRPr="009C4193" w:rsidRDefault="000A5048" w:rsidP="002C7962">
      <w:pPr>
        <w:widowControl w:val="0"/>
        <w:suppressAutoHyphens w:val="0"/>
        <w:rPr>
          <w:b/>
        </w:rPr>
      </w:pPr>
      <w:r w:rsidRPr="009C4193">
        <w:rPr>
          <w:b/>
        </w:rPr>
        <w:t>Вкарайте иглата подкожно. Използвайте техниката на инжектиране, препоръчана от Вашия лекар или медицинска сестра.</w:t>
      </w:r>
    </w:p>
    <w:p w14:paraId="1D662B03" w14:textId="77777777" w:rsidR="000A5048" w:rsidRPr="009C4193" w:rsidRDefault="000A5048" w:rsidP="002C7962">
      <w:pPr>
        <w:widowControl w:val="0"/>
        <w:suppressAutoHyphens w:val="0"/>
        <w:rPr>
          <w:b/>
        </w:rPr>
      </w:pPr>
    </w:p>
    <w:p w14:paraId="1D662B04" w14:textId="77777777" w:rsidR="000A5048" w:rsidRPr="009C4193" w:rsidRDefault="000A5048" w:rsidP="002C7962">
      <w:pPr>
        <w:widowControl w:val="0"/>
        <w:suppressAutoHyphens w:val="0"/>
        <w:rPr>
          <w:b/>
          <w:noProof w:val="0"/>
        </w:rPr>
      </w:pPr>
      <w:r w:rsidRPr="009C4193">
        <w:rPr>
          <w:b/>
        </w:rPr>
        <w:t>И</w:t>
      </w:r>
    </w:p>
    <w:p w14:paraId="1D662B05" w14:textId="77777777" w:rsidR="000A5048" w:rsidRPr="009C4193" w:rsidRDefault="000A5048" w:rsidP="002C7962">
      <w:pPr>
        <w:widowControl w:val="0"/>
        <w:suppressAutoHyphens w:val="0"/>
      </w:pPr>
      <w:r w:rsidRPr="009C4193">
        <w:t>Инжектирайте дозата, като натиснете бутона докрай, докато „0” застане срещу стрелката. Внимавайте да натискате бутона, само когато инжектирате.</w:t>
      </w:r>
    </w:p>
    <w:p w14:paraId="1D662B06" w14:textId="77777777" w:rsidR="000A5048" w:rsidRPr="009C4193" w:rsidRDefault="000A5048" w:rsidP="002C7962">
      <w:pPr>
        <w:widowControl w:val="0"/>
        <w:suppressAutoHyphens w:val="0"/>
      </w:pPr>
    </w:p>
    <w:p w14:paraId="1D662B07" w14:textId="77777777" w:rsidR="000A5048" w:rsidRPr="009C4193" w:rsidRDefault="000A5048" w:rsidP="002C7962">
      <w:pPr>
        <w:widowControl w:val="0"/>
        <w:suppressAutoHyphens w:val="0"/>
      </w:pPr>
      <w:r w:rsidRPr="009C4193">
        <w:t>Завъртането на селектора на дозата няма да инжектира инсулин.</w:t>
      </w:r>
    </w:p>
    <w:p w14:paraId="1D662B08" w14:textId="77777777" w:rsidR="000A5048" w:rsidRPr="009C4193" w:rsidRDefault="000A5048" w:rsidP="002C7962">
      <w:pPr>
        <w:widowControl w:val="0"/>
        <w:suppressAutoHyphens w:val="0"/>
      </w:pPr>
    </w:p>
    <w:bookmarkStart w:id="85" w:name="_MON_1338633246"/>
    <w:bookmarkStart w:id="86" w:name="_MON_1352104041"/>
    <w:bookmarkStart w:id="87" w:name="_MON_1402151802"/>
    <w:bookmarkStart w:id="88" w:name="_MON_1338380549"/>
    <w:bookmarkStart w:id="89" w:name="_MON_1338381249"/>
    <w:bookmarkStart w:id="90" w:name="_MON_1338381279"/>
    <w:bookmarkStart w:id="91" w:name="_MON_1338381300"/>
    <w:bookmarkEnd w:id="85"/>
    <w:bookmarkEnd w:id="86"/>
    <w:bookmarkEnd w:id="87"/>
    <w:bookmarkEnd w:id="88"/>
    <w:bookmarkEnd w:id="89"/>
    <w:bookmarkEnd w:id="90"/>
    <w:bookmarkEnd w:id="91"/>
    <w:bookmarkStart w:id="92" w:name="_MON_1338382215"/>
    <w:bookmarkEnd w:id="92"/>
    <w:p w14:paraId="1D662B09" w14:textId="77777777" w:rsidR="005B248A" w:rsidRPr="009A5588" w:rsidRDefault="003F305E" w:rsidP="005B248A">
      <w:pPr>
        <w:widowControl w:val="0"/>
        <w:rPr>
          <w:szCs w:val="16"/>
        </w:rPr>
      </w:pPr>
      <w:r w:rsidRPr="009A5588">
        <w:object w:dxaOrig="2055" w:dyaOrig="2085" w14:anchorId="1D662FE4">
          <v:shape id="_x0000_i1036" type="#_x0000_t75" style="width:102.55pt;height:104.25pt" o:ole="">
            <v:imagedata r:id="rId37" o:title=""/>
          </v:shape>
          <o:OLEObject Type="Embed" ProgID="Word.Picture.8" ShapeID="_x0000_i1036" DrawAspect="Content" ObjectID="_1806844764" r:id="rId38"/>
        </w:object>
      </w:r>
    </w:p>
    <w:p w14:paraId="1D662B0A" w14:textId="77777777" w:rsidR="000A5048" w:rsidRPr="009C4193" w:rsidRDefault="000A5048" w:rsidP="002C7962">
      <w:pPr>
        <w:widowControl w:val="0"/>
        <w:suppressAutoHyphens w:val="0"/>
        <w:rPr>
          <w:noProof w:val="0"/>
        </w:rPr>
      </w:pPr>
    </w:p>
    <w:p w14:paraId="1D662B0B" w14:textId="77777777" w:rsidR="000A5048" w:rsidRPr="009C4193" w:rsidRDefault="000A5048" w:rsidP="002C7962">
      <w:pPr>
        <w:widowControl w:val="0"/>
        <w:suppressAutoHyphens w:val="0"/>
        <w:rPr>
          <w:b/>
        </w:rPr>
      </w:pPr>
      <w:r w:rsidRPr="009C4193">
        <w:rPr>
          <w:b/>
        </w:rPr>
        <w:t>К</w:t>
      </w:r>
    </w:p>
    <w:p w14:paraId="1D662B0C" w14:textId="77777777" w:rsidR="00D215B5" w:rsidRPr="009C4193" w:rsidRDefault="000A5048" w:rsidP="00B948D3">
      <w:pPr>
        <w:tabs>
          <w:tab w:val="clear" w:pos="567"/>
          <w:tab w:val="left" w:pos="0"/>
        </w:tabs>
      </w:pPr>
      <w:r w:rsidRPr="009C4193">
        <w:t xml:space="preserve">Дръжте </w:t>
      </w:r>
      <w:r w:rsidRPr="00A1396B">
        <w:rPr>
          <w:b/>
        </w:rPr>
        <w:t>бутона натиснат докрай</w:t>
      </w:r>
      <w:r w:rsidRPr="009C4193">
        <w:t xml:space="preserve"> </w:t>
      </w:r>
      <w:r w:rsidR="005B248A">
        <w:t>и оставете иглата</w:t>
      </w:r>
      <w:r w:rsidR="005B248A" w:rsidRPr="005B248A">
        <w:t xml:space="preserve"> </w:t>
      </w:r>
      <w:r w:rsidR="005B248A" w:rsidRPr="009C4193">
        <w:t xml:space="preserve">под кожата </w:t>
      </w:r>
      <w:r w:rsidR="005B248A" w:rsidRPr="00A1396B">
        <w:rPr>
          <w:b/>
        </w:rPr>
        <w:t>поне 6 секунди</w:t>
      </w:r>
      <w:r w:rsidRPr="009C4193">
        <w:t>.</w:t>
      </w:r>
      <w:r w:rsidR="005B248A">
        <w:t xml:space="preserve"> Това ще осигури</w:t>
      </w:r>
      <w:r w:rsidR="00F06D5F" w:rsidRPr="00F06D5F">
        <w:t xml:space="preserve"> инжектиране на цялата доза</w:t>
      </w:r>
      <w:r w:rsidR="005B248A">
        <w:t>.</w:t>
      </w:r>
    </w:p>
    <w:p w14:paraId="1D662B0D" w14:textId="77777777" w:rsidR="00D215B5" w:rsidRDefault="00D215B5" w:rsidP="00B948D3">
      <w:pPr>
        <w:ind w:left="567" w:hanging="567"/>
      </w:pPr>
    </w:p>
    <w:p w14:paraId="1D662B0E" w14:textId="77777777" w:rsidR="00F06D5F" w:rsidRDefault="00F06D5F" w:rsidP="00B948D3">
      <w:pPr>
        <w:ind w:left="567" w:hanging="567"/>
      </w:pPr>
      <w:r w:rsidRPr="00F06D5F">
        <w:t xml:space="preserve">Извадете иглата от кожата и след това </w:t>
      </w:r>
      <w:r w:rsidR="00395791">
        <w:t>отпуснете</w:t>
      </w:r>
      <w:r w:rsidRPr="00F06D5F">
        <w:t xml:space="preserve"> бутона.</w:t>
      </w:r>
    </w:p>
    <w:p w14:paraId="1D662B0F" w14:textId="77777777" w:rsidR="00D215B5" w:rsidRDefault="00D215B5" w:rsidP="00D215B5"/>
    <w:p w14:paraId="1D662B10" w14:textId="77777777" w:rsidR="00D215B5" w:rsidRPr="00476B55" w:rsidRDefault="00D215B5" w:rsidP="00D215B5">
      <w:r w:rsidRPr="00D07326">
        <w:t>Винаги се уверявайте, че селекторът на дозата се връща до 0 след всяка инжекция. Ако селекторът на дозата спре, преди да се върне на 0, това означава, че не е била инжектирана цялата доза, което може да доведе до прекалено високо ниво на кръвната захар.</w:t>
      </w:r>
    </w:p>
    <w:p w14:paraId="1D662B11" w14:textId="77777777" w:rsidR="000A5048" w:rsidRPr="00CF016A" w:rsidRDefault="000A5048" w:rsidP="002C7962">
      <w:pPr>
        <w:widowControl w:val="0"/>
        <w:suppressAutoHyphens w:val="0"/>
        <w:rPr>
          <w:noProof w:val="0"/>
        </w:rPr>
      </w:pPr>
    </w:p>
    <w:bookmarkStart w:id="93" w:name="_MON_1528540937"/>
    <w:bookmarkEnd w:id="93"/>
    <w:p w14:paraId="1D662B12" w14:textId="77777777" w:rsidR="00D77C6F" w:rsidRPr="002563D5" w:rsidRDefault="00D77C6F" w:rsidP="00D77C6F">
      <w:pPr>
        <w:widowControl w:val="0"/>
        <w:rPr>
          <w:szCs w:val="16"/>
          <w:lang w:val="en-GB"/>
        </w:rPr>
      </w:pPr>
      <w:r w:rsidRPr="00DC32DD">
        <w:rPr>
          <w:noProof w:val="0"/>
          <w:color w:val="075095"/>
          <w:szCs w:val="22"/>
          <w:lang w:val="en-GB"/>
        </w:rPr>
        <w:object w:dxaOrig="1650" w:dyaOrig="1680" w14:anchorId="1D662FE5">
          <v:shape id="_x0000_i1037" type="#_x0000_t75" style="width:81.8pt;height:84.65pt" o:ole="">
            <v:imagedata r:id="rId39" o:title=""/>
          </v:shape>
          <o:OLEObject Type="Embed" ProgID="Word.Document.12" ShapeID="_x0000_i1037" DrawAspect="Content" ObjectID="_1806844765" r:id="rId40">
            <o:FieldCodes>\s</o:FieldCodes>
          </o:OLEObject>
        </w:object>
      </w:r>
    </w:p>
    <w:p w14:paraId="1D662B13" w14:textId="77777777" w:rsidR="00D77C6F" w:rsidRDefault="00D77C6F" w:rsidP="002C7962">
      <w:pPr>
        <w:widowControl w:val="0"/>
        <w:suppressAutoHyphens w:val="0"/>
        <w:rPr>
          <w:noProof w:val="0"/>
          <w:lang w:val="en-US"/>
        </w:rPr>
      </w:pPr>
    </w:p>
    <w:p w14:paraId="1D662B14" w14:textId="77777777" w:rsidR="000A5048" w:rsidRPr="009C4193" w:rsidRDefault="000A5048" w:rsidP="002C7962">
      <w:pPr>
        <w:widowControl w:val="0"/>
        <w:suppressAutoHyphens w:val="0"/>
        <w:rPr>
          <w:b/>
        </w:rPr>
      </w:pPr>
      <w:r w:rsidRPr="009C4193">
        <w:rPr>
          <w:b/>
        </w:rPr>
        <w:t>Л</w:t>
      </w:r>
    </w:p>
    <w:p w14:paraId="1D662B15" w14:textId="77777777" w:rsidR="000A5048" w:rsidRPr="009C4193" w:rsidRDefault="000A5048" w:rsidP="002C7962">
      <w:pPr>
        <w:widowControl w:val="0"/>
        <w:suppressAutoHyphens w:val="0"/>
      </w:pPr>
      <w:r w:rsidRPr="009C4193">
        <w:t xml:space="preserve">Вкарайте иглата в голямата външна капачка на иглата, без да </w:t>
      </w:r>
      <w:r w:rsidR="00F06D5F">
        <w:t xml:space="preserve">я </w:t>
      </w:r>
      <w:r w:rsidRPr="009C4193">
        <w:t>докосвате. Когато иглата е покрита, внимателно натиснете голямата външна капачка на иглата докрай и развийте иглата.</w:t>
      </w:r>
    </w:p>
    <w:p w14:paraId="1D662B16" w14:textId="77777777" w:rsidR="000A5048" w:rsidRPr="009C4193" w:rsidRDefault="000A5048" w:rsidP="002C7962">
      <w:pPr>
        <w:widowControl w:val="0"/>
        <w:suppressAutoHyphens w:val="0"/>
      </w:pPr>
    </w:p>
    <w:p w14:paraId="1D662B17" w14:textId="77777777" w:rsidR="000A5048" w:rsidRPr="009C4193" w:rsidRDefault="000A5048" w:rsidP="002C7962">
      <w:pPr>
        <w:widowControl w:val="0"/>
        <w:suppressAutoHyphens w:val="0"/>
      </w:pPr>
      <w:r w:rsidRPr="009C4193">
        <w:t>Изхвърлете я внимателно и поставете отново капачката</w:t>
      </w:r>
      <w:r w:rsidR="00F06D5F">
        <w:t xml:space="preserve"> на Вашия </w:t>
      </w:r>
      <w:r w:rsidR="00F06D5F" w:rsidRPr="009A5588">
        <w:rPr>
          <w:szCs w:val="16"/>
          <w:lang w:val="en-GB"/>
        </w:rPr>
        <w:t>FlexPen</w:t>
      </w:r>
      <w:r w:rsidRPr="009C4193">
        <w:t>.</w:t>
      </w:r>
    </w:p>
    <w:p w14:paraId="1D662B18" w14:textId="77777777" w:rsidR="000A5048" w:rsidRPr="009C4193" w:rsidRDefault="000A5048" w:rsidP="002C7962">
      <w:pPr>
        <w:widowControl w:val="0"/>
        <w:suppressAutoHyphens w:val="0"/>
      </w:pPr>
    </w:p>
    <w:bookmarkStart w:id="94" w:name="_MON_1402151824"/>
    <w:bookmarkStart w:id="95" w:name="_MON_1338380624"/>
    <w:bookmarkStart w:id="96" w:name="_MON_1338381770"/>
    <w:bookmarkStart w:id="97" w:name="_MON_1338381797"/>
    <w:bookmarkStart w:id="98" w:name="_MON_1338381801"/>
    <w:bookmarkStart w:id="99" w:name="_MON_1338382262"/>
    <w:bookmarkEnd w:id="94"/>
    <w:bookmarkEnd w:id="95"/>
    <w:bookmarkEnd w:id="96"/>
    <w:bookmarkEnd w:id="97"/>
    <w:bookmarkEnd w:id="98"/>
    <w:bookmarkEnd w:id="99"/>
    <w:bookmarkStart w:id="100" w:name="_MON_1352104045"/>
    <w:bookmarkEnd w:id="100"/>
    <w:p w14:paraId="1D662B19" w14:textId="77777777" w:rsidR="00F06D5F" w:rsidRPr="009A5588" w:rsidRDefault="003F305E" w:rsidP="00F06D5F">
      <w:pPr>
        <w:widowControl w:val="0"/>
        <w:rPr>
          <w:szCs w:val="16"/>
        </w:rPr>
      </w:pPr>
      <w:r w:rsidRPr="009A5588">
        <w:object w:dxaOrig="2055" w:dyaOrig="1395" w14:anchorId="1D662FE6">
          <v:shape id="_x0000_i1038" type="#_x0000_t75" style="width:102.55pt;height:69.7pt" o:ole="">
            <v:imagedata r:id="rId41" o:title=""/>
          </v:shape>
          <o:OLEObject Type="Embed" ProgID="Word.Picture.8" ShapeID="_x0000_i1038" DrawAspect="Content" ObjectID="_1806844766" r:id="rId42"/>
        </w:object>
      </w:r>
    </w:p>
    <w:p w14:paraId="1D662B1A" w14:textId="77777777" w:rsidR="000A5048" w:rsidRPr="009C4193" w:rsidRDefault="000A5048" w:rsidP="002C7962">
      <w:pPr>
        <w:widowControl w:val="0"/>
        <w:suppressAutoHyphens w:val="0"/>
        <w:rPr>
          <w:noProof w:val="0"/>
        </w:rPr>
      </w:pPr>
    </w:p>
    <w:p w14:paraId="1D662B1B" w14:textId="77777777" w:rsidR="000A5048" w:rsidRPr="009C4193" w:rsidRDefault="00D626EE" w:rsidP="002C7962">
      <w:pPr>
        <w:widowControl w:val="0"/>
        <w:suppressAutoHyphens w:val="0"/>
        <w:ind w:left="567" w:hanging="567"/>
      </w:pPr>
      <w:r>
        <w:rPr>
          <w:lang w:val="en-GB" w:eastAsia="en-GB"/>
        </w:rPr>
        <w:drawing>
          <wp:inline distT="0" distB="0" distL="0" distR="0" wp14:anchorId="1D662FE7" wp14:editId="1D662FE8">
            <wp:extent cx="103505" cy="86360"/>
            <wp:effectExtent l="0" t="0" r="0" b="8890"/>
            <wp:docPr id="20"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D215B5">
        <w:rPr>
          <w:lang w:eastAsia="en-GB"/>
        </w:rPr>
        <w:tab/>
        <w:t>Винаги о</w:t>
      </w:r>
      <w:r w:rsidR="000A5048" w:rsidRPr="009C4193">
        <w:t>тстранявайте</w:t>
      </w:r>
      <w:r w:rsidR="00F06D5F">
        <w:t xml:space="preserve"> и изхвърляйте</w:t>
      </w:r>
      <w:r w:rsidR="000A5048" w:rsidRPr="009C4193">
        <w:t xml:space="preserve"> иглата след всяко инжектиране</w:t>
      </w:r>
      <w:r w:rsidR="00D215B5">
        <w:t xml:space="preserve"> и</w:t>
      </w:r>
      <w:r w:rsidR="000A5048" w:rsidRPr="009C4193">
        <w:t xml:space="preserve"> съхранявайте FlexPen без прикрепена игла. </w:t>
      </w:r>
      <w:r w:rsidR="00D215B5" w:rsidRPr="00D07326">
        <w:t>Това намалява риска от замърсяване, инфекция, изтичане на инсулин, запушване на иглите и неточно дозиране.</w:t>
      </w:r>
    </w:p>
    <w:p w14:paraId="1D662B1C" w14:textId="77777777" w:rsidR="00D215B5" w:rsidRPr="00D215B5" w:rsidRDefault="00D215B5" w:rsidP="00D215B5">
      <w:pPr>
        <w:widowControl w:val="0"/>
        <w:suppressAutoHyphens w:val="0"/>
        <w:ind w:left="567" w:hanging="567"/>
      </w:pPr>
    </w:p>
    <w:p w14:paraId="1D662B1D" w14:textId="77777777" w:rsidR="00D215B5" w:rsidRPr="00D215B5" w:rsidRDefault="00D215B5" w:rsidP="00D215B5">
      <w:pPr>
        <w:widowControl w:val="0"/>
        <w:suppressAutoHyphens w:val="0"/>
        <w:ind w:left="567" w:hanging="567"/>
        <w:rPr>
          <w:b/>
        </w:rPr>
      </w:pPr>
      <w:r w:rsidRPr="00D215B5">
        <w:rPr>
          <w:b/>
        </w:rPr>
        <w:t>Допълнителна важна информация</w:t>
      </w:r>
    </w:p>
    <w:p w14:paraId="1D662B1E" w14:textId="77777777" w:rsidR="000A5048" w:rsidRPr="009C4193" w:rsidRDefault="000A5048" w:rsidP="002C7962">
      <w:pPr>
        <w:widowControl w:val="0"/>
        <w:suppressAutoHyphens w:val="0"/>
        <w:ind w:left="567" w:hanging="567"/>
      </w:pPr>
    </w:p>
    <w:p w14:paraId="1D662B1F" w14:textId="77777777" w:rsidR="000A5048" w:rsidRPr="009C4193" w:rsidRDefault="00D626EE" w:rsidP="002C7962">
      <w:pPr>
        <w:widowControl w:val="0"/>
        <w:suppressAutoHyphens w:val="0"/>
        <w:ind w:left="567" w:hanging="567"/>
      </w:pPr>
      <w:r>
        <w:rPr>
          <w:lang w:val="en-GB" w:eastAsia="en-GB"/>
        </w:rPr>
        <w:drawing>
          <wp:inline distT="0" distB="0" distL="0" distR="0" wp14:anchorId="1D662FE9" wp14:editId="1D662FEA">
            <wp:extent cx="103505" cy="86360"/>
            <wp:effectExtent l="0" t="0" r="0" b="8890"/>
            <wp:docPr id="21"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D215B5">
        <w:rPr>
          <w:lang w:eastAsia="en-GB"/>
        </w:rPr>
        <w:tab/>
      </w:r>
      <w:r w:rsidR="000A5048" w:rsidRPr="009C4193">
        <w:t xml:space="preserve">Обслужващите лица трябва да бъдат много внимателни при работа с използвани игли, за да се </w:t>
      </w:r>
      <w:r w:rsidR="00D215B5" w:rsidRPr="00D215B5">
        <w:t xml:space="preserve">намали рискът от </w:t>
      </w:r>
      <w:r w:rsidR="000A5048" w:rsidRPr="009C4193">
        <w:t>убождане</w:t>
      </w:r>
      <w:r w:rsidR="003B38B7">
        <w:t xml:space="preserve"> с иглата</w:t>
      </w:r>
      <w:r w:rsidR="00D215B5">
        <w:t xml:space="preserve"> </w:t>
      </w:r>
      <w:r w:rsidR="00D215B5" w:rsidRPr="00D215B5">
        <w:t>и кръстосана инфекция</w:t>
      </w:r>
      <w:r w:rsidR="000A5048" w:rsidRPr="009C4193">
        <w:t>.</w:t>
      </w:r>
    </w:p>
    <w:p w14:paraId="1D662B20" w14:textId="77777777" w:rsidR="000A5048" w:rsidRPr="009C4193" w:rsidRDefault="000A5048" w:rsidP="002C7962">
      <w:pPr>
        <w:widowControl w:val="0"/>
        <w:suppressAutoHyphens w:val="0"/>
        <w:ind w:left="567" w:hanging="567"/>
        <w:rPr>
          <w:noProof w:val="0"/>
        </w:rPr>
      </w:pPr>
    </w:p>
    <w:p w14:paraId="1D662B21" w14:textId="77777777" w:rsidR="000A5048" w:rsidRPr="009C4193" w:rsidRDefault="00D626EE" w:rsidP="002C7962">
      <w:pPr>
        <w:widowControl w:val="0"/>
        <w:suppressAutoHyphens w:val="0"/>
        <w:ind w:left="567" w:hanging="567"/>
      </w:pPr>
      <w:r>
        <w:rPr>
          <w:lang w:val="en-GB" w:eastAsia="en-GB"/>
        </w:rPr>
        <w:drawing>
          <wp:inline distT="0" distB="0" distL="0" distR="0" wp14:anchorId="1D662FEB" wp14:editId="1D662FEC">
            <wp:extent cx="103505" cy="86360"/>
            <wp:effectExtent l="0" t="0" r="0" b="8890"/>
            <wp:docPr id="22"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D215B5">
        <w:rPr>
          <w:lang w:eastAsia="en-GB"/>
        </w:rPr>
        <w:tab/>
      </w:r>
      <w:r w:rsidR="000A5048" w:rsidRPr="009C4193">
        <w:t>Изхвърлете</w:t>
      </w:r>
      <w:r w:rsidR="00D215B5">
        <w:t xml:space="preserve"> </w:t>
      </w:r>
      <w:r w:rsidR="00D215B5" w:rsidRPr="00D215B5">
        <w:t>Вашия</w:t>
      </w:r>
      <w:r w:rsidR="000A5048" w:rsidRPr="009C4193">
        <w:t xml:space="preserve"> използван FlexPen внимателно, без прикрепена игла.</w:t>
      </w:r>
    </w:p>
    <w:p w14:paraId="1D662B22" w14:textId="77777777" w:rsidR="000A5048" w:rsidRPr="009C4193" w:rsidRDefault="000A5048" w:rsidP="002C7962">
      <w:pPr>
        <w:widowControl w:val="0"/>
        <w:suppressAutoHyphens w:val="0"/>
        <w:ind w:left="567" w:hanging="567"/>
        <w:rPr>
          <w:b/>
        </w:rPr>
      </w:pPr>
    </w:p>
    <w:p w14:paraId="1D662B23" w14:textId="77777777" w:rsidR="00D215B5" w:rsidRDefault="00D626EE" w:rsidP="00D215B5">
      <w:pPr>
        <w:ind w:left="567" w:hanging="567"/>
      </w:pPr>
      <w:r>
        <w:rPr>
          <w:lang w:val="en-GB" w:eastAsia="en-GB"/>
        </w:rPr>
        <w:drawing>
          <wp:inline distT="0" distB="0" distL="0" distR="0" wp14:anchorId="1D662FED" wp14:editId="1D662FEE">
            <wp:extent cx="103505" cy="86360"/>
            <wp:effectExtent l="0" t="0" r="0" b="8890"/>
            <wp:docPr id="23"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D215B5">
        <w:tab/>
        <w:t>Никога не споделяйте Вашата писалка или игли с други хора. Това може да доведе до кръстосана инфекция.</w:t>
      </w:r>
    </w:p>
    <w:p w14:paraId="1D662B24" w14:textId="77777777" w:rsidR="00D215B5" w:rsidRDefault="00D215B5" w:rsidP="00D215B5">
      <w:pPr>
        <w:ind w:left="567" w:hanging="567"/>
      </w:pPr>
    </w:p>
    <w:p w14:paraId="1D662B25" w14:textId="77777777" w:rsidR="00D215B5" w:rsidRPr="003622FB" w:rsidRDefault="00D626EE" w:rsidP="00D215B5">
      <w:pPr>
        <w:ind w:left="567" w:hanging="567"/>
      </w:pPr>
      <w:r>
        <w:rPr>
          <w:lang w:val="en-GB" w:eastAsia="en-GB"/>
        </w:rPr>
        <w:drawing>
          <wp:inline distT="0" distB="0" distL="0" distR="0" wp14:anchorId="1D662FEF" wp14:editId="1D662FF0">
            <wp:extent cx="103505" cy="86360"/>
            <wp:effectExtent l="0" t="0" r="0" b="8890"/>
            <wp:docPr id="24" name="Picture 12"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D215B5">
        <w:tab/>
        <w:t>Никога не споделяйте Вашата писалка с други хора. Вашето лекарство може да е вредно за тяхното здраве.</w:t>
      </w:r>
    </w:p>
    <w:p w14:paraId="1D662B26" w14:textId="77777777" w:rsidR="00D215B5" w:rsidRDefault="00D215B5" w:rsidP="00D215B5">
      <w:pPr>
        <w:widowControl w:val="0"/>
        <w:suppressAutoHyphens w:val="0"/>
        <w:rPr>
          <w:noProof w:val="0"/>
          <w:szCs w:val="22"/>
        </w:rPr>
      </w:pPr>
    </w:p>
    <w:p w14:paraId="1D662B27" w14:textId="77777777" w:rsidR="00D215B5" w:rsidRDefault="00D626EE" w:rsidP="00D215B5">
      <w:pPr>
        <w:widowControl w:val="0"/>
        <w:suppressAutoHyphens w:val="0"/>
        <w:ind w:left="567" w:hanging="567"/>
        <w:rPr>
          <w:noProof w:val="0"/>
          <w:szCs w:val="22"/>
        </w:rPr>
      </w:pPr>
      <w:r>
        <w:rPr>
          <w:lang w:val="en-GB" w:eastAsia="en-GB"/>
        </w:rPr>
        <w:drawing>
          <wp:inline distT="0" distB="0" distL="0" distR="0" wp14:anchorId="1D662FF1" wp14:editId="1D662FF2">
            <wp:extent cx="103505" cy="86360"/>
            <wp:effectExtent l="0" t="0" r="0" b="8890"/>
            <wp:docPr id="25" name="Picture 13"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Triangle_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D215B5">
        <w:tab/>
        <w:t>Винаги съхранявайте писалката и иглите на място, недостъпно за други хора, особено за деца.</w:t>
      </w:r>
    </w:p>
    <w:p w14:paraId="1D662B28" w14:textId="77777777" w:rsidR="000A5048" w:rsidRPr="009C4193" w:rsidRDefault="000A5048" w:rsidP="002C7962">
      <w:pPr>
        <w:widowControl w:val="0"/>
        <w:suppressAutoHyphens w:val="0"/>
        <w:rPr>
          <w:szCs w:val="22"/>
        </w:rPr>
      </w:pPr>
    </w:p>
    <w:p w14:paraId="1D662B29" w14:textId="77777777" w:rsidR="000A5048" w:rsidRPr="009C4193" w:rsidRDefault="000A5048" w:rsidP="002C7962">
      <w:pPr>
        <w:widowControl w:val="0"/>
        <w:suppressAutoHyphens w:val="0"/>
        <w:jc w:val="center"/>
        <w:rPr>
          <w:b/>
          <w:szCs w:val="22"/>
        </w:rPr>
      </w:pPr>
      <w:r w:rsidRPr="009C4193">
        <w:rPr>
          <w:szCs w:val="22"/>
        </w:rPr>
        <w:br w:type="page"/>
      </w:r>
      <w:r w:rsidR="005E1613" w:rsidRPr="009C4193">
        <w:rPr>
          <w:b/>
        </w:rPr>
        <w:lastRenderedPageBreak/>
        <w:t xml:space="preserve">Листовка: </w:t>
      </w:r>
      <w:r w:rsidR="005E1613" w:rsidRPr="009C4193">
        <w:rPr>
          <w:b/>
          <w:noProof w:val="0"/>
        </w:rPr>
        <w:t>информация</w:t>
      </w:r>
      <w:r w:rsidR="005E1613" w:rsidRPr="009C4193">
        <w:rPr>
          <w:b/>
        </w:rPr>
        <w:t xml:space="preserve"> за потребителя</w:t>
      </w:r>
    </w:p>
    <w:p w14:paraId="1D662B2A" w14:textId="77777777" w:rsidR="000A5048" w:rsidRPr="009C4193" w:rsidRDefault="000A5048" w:rsidP="002C7962">
      <w:pPr>
        <w:widowControl w:val="0"/>
        <w:numPr>
          <w:ilvl w:val="12"/>
          <w:numId w:val="0"/>
        </w:numPr>
        <w:suppressAutoHyphens w:val="0"/>
        <w:ind w:right="-2"/>
        <w:jc w:val="center"/>
        <w:rPr>
          <w:b/>
          <w:noProof w:val="0"/>
          <w:szCs w:val="22"/>
        </w:rPr>
      </w:pPr>
    </w:p>
    <w:p w14:paraId="1D662B2B" w14:textId="77777777" w:rsidR="000A5048" w:rsidRPr="009C4193" w:rsidRDefault="000A5048" w:rsidP="002C7962">
      <w:pPr>
        <w:widowControl w:val="0"/>
        <w:tabs>
          <w:tab w:val="left" w:pos="284"/>
        </w:tabs>
        <w:suppressAutoHyphens w:val="0"/>
        <w:jc w:val="center"/>
        <w:rPr>
          <w:b/>
          <w:bCs/>
          <w:szCs w:val="22"/>
        </w:rPr>
      </w:pPr>
      <w:r w:rsidRPr="009C4193">
        <w:rPr>
          <w:b/>
          <w:szCs w:val="22"/>
        </w:rPr>
        <w:t xml:space="preserve">NovoRapid InnoLet </w:t>
      </w:r>
      <w:r w:rsidRPr="009C4193">
        <w:rPr>
          <w:b/>
          <w:bCs/>
          <w:szCs w:val="22"/>
        </w:rPr>
        <w:t>100 </w:t>
      </w:r>
      <w:r w:rsidR="00B13960">
        <w:rPr>
          <w:b/>
          <w:bCs/>
          <w:szCs w:val="22"/>
        </w:rPr>
        <w:t>е</w:t>
      </w:r>
      <w:r w:rsidR="001E5F03" w:rsidRPr="001E5F03">
        <w:rPr>
          <w:b/>
          <w:bCs/>
          <w:szCs w:val="22"/>
        </w:rPr>
        <w:t>диници</w:t>
      </w:r>
      <w:r w:rsidRPr="009C4193">
        <w:rPr>
          <w:b/>
          <w:bCs/>
          <w:szCs w:val="22"/>
        </w:rPr>
        <w:t xml:space="preserve">/ml </w:t>
      </w:r>
      <w:r w:rsidRPr="009C4193">
        <w:rPr>
          <w:b/>
          <w:szCs w:val="22"/>
        </w:rPr>
        <w:t>инжекционен разтвор в предварително напълнена писалка</w:t>
      </w:r>
    </w:p>
    <w:p w14:paraId="1D662B2C" w14:textId="5E76F746" w:rsidR="000A5048" w:rsidRPr="009C4193" w:rsidRDefault="00310191" w:rsidP="00310191">
      <w:pPr>
        <w:widowControl w:val="0"/>
        <w:tabs>
          <w:tab w:val="left" w:pos="284"/>
        </w:tabs>
        <w:suppressAutoHyphens w:val="0"/>
        <w:jc w:val="center"/>
        <w:rPr>
          <w:szCs w:val="22"/>
        </w:rPr>
      </w:pPr>
      <w:r>
        <w:rPr>
          <w:noProof w:val="0"/>
          <w:szCs w:val="22"/>
        </w:rPr>
        <w:t>и</w:t>
      </w:r>
      <w:r w:rsidR="000A5048" w:rsidRPr="009C4193">
        <w:rPr>
          <w:noProof w:val="0"/>
          <w:szCs w:val="22"/>
        </w:rPr>
        <w:t>нсулин</w:t>
      </w:r>
      <w:r w:rsidR="000A5048" w:rsidRPr="009C4193">
        <w:rPr>
          <w:szCs w:val="22"/>
        </w:rPr>
        <w:t xml:space="preserve"> </w:t>
      </w:r>
      <w:r w:rsidR="000A5048" w:rsidRPr="009C4193">
        <w:rPr>
          <w:noProof w:val="0"/>
          <w:szCs w:val="22"/>
        </w:rPr>
        <w:t>аспарт</w:t>
      </w:r>
      <w:r w:rsidR="000A5048" w:rsidRPr="009C4193">
        <w:rPr>
          <w:szCs w:val="22"/>
        </w:rPr>
        <w:t xml:space="preserve"> (</w:t>
      </w:r>
      <w:r>
        <w:rPr>
          <w:noProof w:val="0"/>
          <w:szCs w:val="22"/>
          <w:lang w:val="en-GB"/>
        </w:rPr>
        <w:t>i</w:t>
      </w:r>
      <w:r w:rsidR="000A5048" w:rsidRPr="009C4193">
        <w:rPr>
          <w:noProof w:val="0"/>
          <w:szCs w:val="22"/>
        </w:rPr>
        <w:t>nsulin</w:t>
      </w:r>
      <w:r w:rsidR="000A5048" w:rsidRPr="009C4193">
        <w:rPr>
          <w:szCs w:val="22"/>
        </w:rPr>
        <w:t xml:space="preserve"> aspart)</w:t>
      </w:r>
    </w:p>
    <w:p w14:paraId="1D662B2D" w14:textId="77777777" w:rsidR="000A5048" w:rsidRPr="009C4193" w:rsidRDefault="000A5048" w:rsidP="002C7962">
      <w:pPr>
        <w:widowControl w:val="0"/>
        <w:tabs>
          <w:tab w:val="left" w:pos="284"/>
        </w:tabs>
        <w:suppressAutoHyphens w:val="0"/>
        <w:jc w:val="center"/>
        <w:rPr>
          <w:b/>
          <w:noProof w:val="0"/>
          <w:szCs w:val="22"/>
        </w:rPr>
      </w:pPr>
    </w:p>
    <w:p w14:paraId="1D662B2E" w14:textId="77777777" w:rsidR="000A5048" w:rsidRDefault="000A5048" w:rsidP="002C7962">
      <w:pPr>
        <w:widowControl w:val="0"/>
        <w:suppressAutoHyphens w:val="0"/>
        <w:rPr>
          <w:b/>
        </w:rPr>
      </w:pPr>
      <w:r w:rsidRPr="009C4193">
        <w:rPr>
          <w:b/>
          <w:noProof w:val="0"/>
        </w:rPr>
        <w:t>Прочетете</w:t>
      </w:r>
      <w:r w:rsidRPr="009C4193">
        <w:rPr>
          <w:b/>
        </w:rPr>
        <w:t xml:space="preserve"> внимателно цялата листовка</w:t>
      </w:r>
      <w:r w:rsidR="00EA1B99" w:rsidRPr="009C4193">
        <w:rPr>
          <w:b/>
        </w:rPr>
        <w:t>,</w:t>
      </w:r>
      <w:r w:rsidRPr="009C4193">
        <w:rPr>
          <w:b/>
        </w:rPr>
        <w:t xml:space="preserve"> преди да започнете да прилагате това лекарство</w:t>
      </w:r>
      <w:r w:rsidR="005E1613">
        <w:rPr>
          <w:b/>
        </w:rPr>
        <w:t>,</w:t>
      </w:r>
      <w:r w:rsidR="005E1613" w:rsidRPr="00A42363">
        <w:rPr>
          <w:b/>
          <w:snapToGrid w:val="0"/>
        </w:rPr>
        <w:t xml:space="preserve"> </w:t>
      </w:r>
      <w:r w:rsidR="005E1613">
        <w:rPr>
          <w:b/>
          <w:snapToGrid w:val="0"/>
        </w:rPr>
        <w:t>тъй като тя съдържа важна за Вас информация</w:t>
      </w:r>
      <w:r w:rsidRPr="009C4193">
        <w:rPr>
          <w:b/>
        </w:rPr>
        <w:t>.</w:t>
      </w:r>
    </w:p>
    <w:p w14:paraId="1D662B2F" w14:textId="77777777" w:rsidR="005E1613" w:rsidRPr="009C4193" w:rsidRDefault="005E1613" w:rsidP="002C7962">
      <w:pPr>
        <w:widowControl w:val="0"/>
        <w:suppressAutoHyphens w:val="0"/>
        <w:rPr>
          <w:szCs w:val="22"/>
        </w:rPr>
      </w:pPr>
    </w:p>
    <w:p w14:paraId="1D662B30" w14:textId="77777777" w:rsidR="000A5048" w:rsidRPr="009C4193" w:rsidRDefault="005E1613" w:rsidP="00BD3098">
      <w:pPr>
        <w:ind w:left="567" w:hanging="567"/>
      </w:pPr>
      <w:r w:rsidRPr="005E1613">
        <w:t>•</w:t>
      </w:r>
      <w:r w:rsidRPr="005E1613">
        <w:tab/>
      </w:r>
      <w:r w:rsidR="000A5048" w:rsidRPr="009C4193">
        <w:rPr>
          <w:noProof w:val="0"/>
        </w:rPr>
        <w:t>Запазете</w:t>
      </w:r>
      <w:r w:rsidR="000A5048" w:rsidRPr="009C4193">
        <w:t xml:space="preserve"> тази листовка. Може да се наложи да я прочетете отново</w:t>
      </w:r>
      <w:r>
        <w:t>.</w:t>
      </w:r>
    </w:p>
    <w:p w14:paraId="1D662B31" w14:textId="77777777" w:rsidR="000A5048" w:rsidRPr="009C4193" w:rsidRDefault="005E1613" w:rsidP="00BD3098">
      <w:pPr>
        <w:ind w:left="567" w:hanging="567"/>
      </w:pPr>
      <w:r w:rsidRPr="005E1613">
        <w:t>•</w:t>
      </w:r>
      <w:r w:rsidRPr="005E1613">
        <w:tab/>
      </w:r>
      <w:r w:rsidR="000A5048" w:rsidRPr="009C4193">
        <w:rPr>
          <w:noProof w:val="0"/>
        </w:rPr>
        <w:t>Ако</w:t>
      </w:r>
      <w:r w:rsidR="000A5048" w:rsidRPr="009C4193">
        <w:t xml:space="preserve"> имате някакви допълнителни въпроси, попитайте Вашия лекар, </w:t>
      </w:r>
      <w:r w:rsidR="000A5048" w:rsidRPr="009C4193">
        <w:rPr>
          <w:noProof w:val="0"/>
        </w:rPr>
        <w:t>медицинска</w:t>
      </w:r>
      <w:r w:rsidR="000A5048" w:rsidRPr="009C4193">
        <w:t xml:space="preserve"> сестра или </w:t>
      </w:r>
      <w:r w:rsidR="000A5048" w:rsidRPr="009C4193">
        <w:rPr>
          <w:noProof w:val="0"/>
        </w:rPr>
        <w:t>фармацевт</w:t>
      </w:r>
      <w:r>
        <w:rPr>
          <w:noProof w:val="0"/>
        </w:rPr>
        <w:t>.</w:t>
      </w:r>
    </w:p>
    <w:p w14:paraId="1D662B32" w14:textId="77777777" w:rsidR="000A5048" w:rsidRPr="009C4193" w:rsidRDefault="005E1613" w:rsidP="00BD3098">
      <w:pPr>
        <w:ind w:left="567" w:hanging="567"/>
      </w:pPr>
      <w:r w:rsidRPr="005E1613">
        <w:t>•</w:t>
      </w:r>
      <w:r w:rsidRPr="005E1613">
        <w:tab/>
      </w:r>
      <w:r w:rsidR="000A5048" w:rsidRPr="009C4193">
        <w:t xml:space="preserve">Това лекарство е предписано </w:t>
      </w:r>
      <w:r w:rsidRPr="005E1613">
        <w:t>само</w:t>
      </w:r>
      <w:r w:rsidR="000A5048" w:rsidRPr="009C4193">
        <w:t xml:space="preserve"> на Вас. Не го преотстъпвайте на други хора. То може да им навреди, независимо от това, че </w:t>
      </w:r>
      <w:r w:rsidRPr="005E1613">
        <w:t xml:space="preserve">признаците на тяхното заболяване </w:t>
      </w:r>
      <w:r w:rsidR="000A5048" w:rsidRPr="009C4193">
        <w:t>са същите като Вашите</w:t>
      </w:r>
      <w:r>
        <w:t>.</w:t>
      </w:r>
    </w:p>
    <w:p w14:paraId="1D662B33" w14:textId="77777777" w:rsidR="00AC743A" w:rsidRPr="009C4193" w:rsidRDefault="00AC743A" w:rsidP="00AC743A">
      <w:pPr>
        <w:ind w:left="567" w:hanging="567"/>
      </w:pPr>
      <w:r w:rsidRPr="00A42363">
        <w:t>•</w:t>
      </w:r>
      <w:r w:rsidRPr="00A42363">
        <w:tab/>
        <w:t>Ако получите някакви нежелани лекарствени реакции, уведомете Вашия лекар</w:t>
      </w:r>
      <w:r>
        <w:t>, медицинска сестра или фармацевт</w:t>
      </w:r>
      <w:r w:rsidRPr="00A42363">
        <w:t>. Това включва и всякакви възможни нежелани реакции, неописани в тази листовка.</w:t>
      </w:r>
      <w:r>
        <w:t xml:space="preserve"> </w:t>
      </w:r>
      <w:r w:rsidRPr="001E7D47">
        <w:t>Вижте точка 4.</w:t>
      </w:r>
    </w:p>
    <w:p w14:paraId="1D662B34" w14:textId="77777777" w:rsidR="000A5048" w:rsidRPr="009C4193" w:rsidRDefault="000A5048" w:rsidP="002C7962">
      <w:pPr>
        <w:widowControl w:val="0"/>
        <w:suppressAutoHyphens w:val="0"/>
        <w:ind w:right="-2"/>
        <w:rPr>
          <w:szCs w:val="22"/>
        </w:rPr>
      </w:pPr>
    </w:p>
    <w:p w14:paraId="1D662B35" w14:textId="77777777" w:rsidR="005E1613" w:rsidRDefault="005E1613" w:rsidP="002C7962">
      <w:pPr>
        <w:widowControl w:val="0"/>
        <w:suppressAutoHyphens w:val="0"/>
        <w:autoSpaceDE w:val="0"/>
        <w:autoSpaceDN w:val="0"/>
        <w:adjustRightInd w:val="0"/>
        <w:rPr>
          <w:b/>
          <w:bCs/>
          <w:szCs w:val="22"/>
        </w:rPr>
      </w:pPr>
      <w:r>
        <w:rPr>
          <w:b/>
          <w:snapToGrid w:val="0"/>
        </w:rPr>
        <w:t>Какво съдържа</w:t>
      </w:r>
      <w:r w:rsidR="000A5048" w:rsidRPr="009C4193">
        <w:rPr>
          <w:b/>
          <w:bCs/>
          <w:szCs w:val="22"/>
        </w:rPr>
        <w:t xml:space="preserve"> тази листовка</w:t>
      </w:r>
    </w:p>
    <w:p w14:paraId="1D662B36" w14:textId="77777777" w:rsidR="000A5048" w:rsidRPr="009C4193" w:rsidRDefault="000A5048" w:rsidP="002C7962">
      <w:pPr>
        <w:widowControl w:val="0"/>
        <w:suppressAutoHyphens w:val="0"/>
        <w:autoSpaceDE w:val="0"/>
        <w:autoSpaceDN w:val="0"/>
        <w:adjustRightInd w:val="0"/>
        <w:rPr>
          <w:b/>
          <w:bCs/>
          <w:szCs w:val="22"/>
        </w:rPr>
      </w:pPr>
    </w:p>
    <w:p w14:paraId="1D662B37"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1.</w:t>
      </w:r>
      <w:r w:rsidRPr="009C4193">
        <w:tab/>
      </w:r>
      <w:r w:rsidRPr="009C4193">
        <w:rPr>
          <w:bCs/>
          <w:szCs w:val="22"/>
        </w:rPr>
        <w:t xml:space="preserve">Какво представлява </w:t>
      </w:r>
      <w:r w:rsidRPr="009C4193">
        <w:rPr>
          <w:szCs w:val="22"/>
        </w:rPr>
        <w:t xml:space="preserve">NovoRapid </w:t>
      </w:r>
      <w:r w:rsidRPr="009C4193">
        <w:rPr>
          <w:bCs/>
          <w:szCs w:val="22"/>
        </w:rPr>
        <w:t>и за какво се използва</w:t>
      </w:r>
    </w:p>
    <w:p w14:paraId="1D662B38"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2.</w:t>
      </w:r>
      <w:r w:rsidRPr="009C4193">
        <w:tab/>
      </w:r>
      <w:r w:rsidR="005E1613">
        <w:rPr>
          <w:snapToGrid w:val="0"/>
        </w:rPr>
        <w:t>Какво трябва да знаете,</w:t>
      </w:r>
      <w:r w:rsidR="005E1613" w:rsidRPr="009341D8">
        <w:rPr>
          <w:noProof w:val="0"/>
        </w:rPr>
        <w:t xml:space="preserve"> </w:t>
      </w:r>
      <w:r w:rsidR="005E1613">
        <w:rPr>
          <w:bCs/>
          <w:szCs w:val="22"/>
        </w:rPr>
        <w:t>п</w:t>
      </w:r>
      <w:r w:rsidRPr="009C4193">
        <w:rPr>
          <w:bCs/>
          <w:szCs w:val="22"/>
        </w:rPr>
        <w:t xml:space="preserve">реди да използвате </w:t>
      </w:r>
      <w:r w:rsidRPr="009C4193">
        <w:rPr>
          <w:szCs w:val="22"/>
        </w:rPr>
        <w:t>NovoRapid</w:t>
      </w:r>
    </w:p>
    <w:p w14:paraId="1D662B39"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3.</w:t>
      </w:r>
      <w:r w:rsidRPr="009C4193">
        <w:tab/>
      </w:r>
      <w:r w:rsidRPr="009C4193">
        <w:rPr>
          <w:bCs/>
          <w:szCs w:val="22"/>
        </w:rPr>
        <w:t xml:space="preserve">Как да използвате </w:t>
      </w:r>
      <w:r w:rsidRPr="009C4193">
        <w:rPr>
          <w:szCs w:val="22"/>
        </w:rPr>
        <w:t>NovoRapid</w:t>
      </w:r>
    </w:p>
    <w:p w14:paraId="1D662B3A"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4.</w:t>
      </w:r>
      <w:r w:rsidRPr="009C4193">
        <w:tab/>
      </w:r>
      <w:r w:rsidRPr="009C4193">
        <w:rPr>
          <w:bCs/>
          <w:szCs w:val="22"/>
        </w:rPr>
        <w:t>Възможни нежелани реакции</w:t>
      </w:r>
    </w:p>
    <w:p w14:paraId="1D662B3B" w14:textId="77777777" w:rsidR="008B6DA6" w:rsidRPr="009C4193" w:rsidRDefault="008B6DA6" w:rsidP="002C7962">
      <w:pPr>
        <w:widowControl w:val="0"/>
        <w:suppressAutoHyphens w:val="0"/>
        <w:autoSpaceDE w:val="0"/>
        <w:autoSpaceDN w:val="0"/>
        <w:adjustRightInd w:val="0"/>
        <w:rPr>
          <w:bCs/>
          <w:szCs w:val="22"/>
        </w:rPr>
      </w:pPr>
      <w:r w:rsidRPr="009C4193">
        <w:rPr>
          <w:bCs/>
          <w:szCs w:val="22"/>
        </w:rPr>
        <w:t>5.</w:t>
      </w:r>
      <w:r w:rsidRPr="009C4193">
        <w:tab/>
      </w:r>
      <w:r w:rsidRPr="009C4193">
        <w:rPr>
          <w:bCs/>
          <w:szCs w:val="22"/>
        </w:rPr>
        <w:t xml:space="preserve">Как да съхранявате </w:t>
      </w:r>
      <w:r w:rsidRPr="009C4193">
        <w:rPr>
          <w:szCs w:val="22"/>
        </w:rPr>
        <w:t>NovoRapid</w:t>
      </w:r>
    </w:p>
    <w:p w14:paraId="1D662B3C" w14:textId="77777777" w:rsidR="008B6DA6" w:rsidRPr="009C4193" w:rsidRDefault="008B6DA6" w:rsidP="002C7962">
      <w:pPr>
        <w:widowControl w:val="0"/>
        <w:suppressAutoHyphens w:val="0"/>
        <w:autoSpaceDE w:val="0"/>
        <w:autoSpaceDN w:val="0"/>
        <w:adjustRightInd w:val="0"/>
        <w:rPr>
          <w:sz w:val="20"/>
          <w:szCs w:val="20"/>
        </w:rPr>
      </w:pPr>
      <w:r w:rsidRPr="009C4193">
        <w:rPr>
          <w:bCs/>
          <w:szCs w:val="22"/>
        </w:rPr>
        <w:t>6.</w:t>
      </w:r>
      <w:r w:rsidRPr="009C4193">
        <w:tab/>
      </w:r>
      <w:r w:rsidR="005E1613">
        <w:rPr>
          <w:snapToGrid w:val="0"/>
        </w:rPr>
        <w:t>Съдържание на опаковката и д</w:t>
      </w:r>
      <w:r w:rsidRPr="009C4193">
        <w:rPr>
          <w:bCs/>
          <w:szCs w:val="22"/>
        </w:rPr>
        <w:t>опълнителна информация</w:t>
      </w:r>
    </w:p>
    <w:p w14:paraId="1D662B3D" w14:textId="77777777" w:rsidR="000A5048" w:rsidRPr="009C4193" w:rsidRDefault="000A5048" w:rsidP="002C7962">
      <w:pPr>
        <w:widowControl w:val="0"/>
        <w:suppressAutoHyphens w:val="0"/>
        <w:outlineLvl w:val="0"/>
        <w:rPr>
          <w:b/>
          <w:bCs/>
        </w:rPr>
      </w:pPr>
    </w:p>
    <w:p w14:paraId="1D662B3E" w14:textId="77777777" w:rsidR="00F376C1" w:rsidRPr="009C4193" w:rsidRDefault="00F376C1" w:rsidP="002C7962">
      <w:pPr>
        <w:widowControl w:val="0"/>
        <w:suppressAutoHyphens w:val="0"/>
        <w:outlineLvl w:val="0"/>
        <w:rPr>
          <w:b/>
          <w:bCs/>
          <w:noProof w:val="0"/>
          <w:kern w:val="32"/>
          <w:szCs w:val="22"/>
        </w:rPr>
      </w:pPr>
    </w:p>
    <w:p w14:paraId="1D662B3F" w14:textId="15EA91A5" w:rsidR="000A5048" w:rsidRPr="009C4193" w:rsidRDefault="000A5048" w:rsidP="002C7962">
      <w:pPr>
        <w:widowControl w:val="0"/>
        <w:suppressAutoHyphens w:val="0"/>
        <w:ind w:left="567" w:hanging="567"/>
        <w:outlineLvl w:val="0"/>
        <w:rPr>
          <w:b/>
          <w:bCs/>
          <w:szCs w:val="22"/>
        </w:rPr>
      </w:pPr>
      <w:r w:rsidRPr="009C4193">
        <w:rPr>
          <w:b/>
          <w:bCs/>
          <w:kern w:val="32"/>
          <w:szCs w:val="22"/>
        </w:rPr>
        <w:t>1.</w:t>
      </w:r>
      <w:r w:rsidRPr="009C4193">
        <w:rPr>
          <w:b/>
          <w:bCs/>
          <w:kern w:val="32"/>
          <w:szCs w:val="22"/>
        </w:rPr>
        <w:tab/>
      </w:r>
      <w:r w:rsidR="005E1613" w:rsidRPr="009C4193">
        <w:rPr>
          <w:b/>
        </w:rPr>
        <w:t xml:space="preserve">Какво представлява </w:t>
      </w:r>
      <w:r w:rsidR="005E1613" w:rsidRPr="005E1613">
        <w:rPr>
          <w:b/>
          <w:bCs/>
          <w:szCs w:val="22"/>
        </w:rPr>
        <w:t>NovoRapid</w:t>
      </w:r>
      <w:r w:rsidR="005E1613" w:rsidRPr="009C4193">
        <w:rPr>
          <w:b/>
        </w:rPr>
        <w:t xml:space="preserve"> и за какво се използва</w:t>
      </w:r>
      <w:r w:rsidR="00CB3CBE">
        <w:rPr>
          <w:b/>
        </w:rPr>
        <w:fldChar w:fldCharType="begin"/>
      </w:r>
      <w:r w:rsidR="00CB3CBE">
        <w:rPr>
          <w:b/>
        </w:rPr>
        <w:instrText xml:space="preserve"> DOCVARIABLE vault_nd_d3cfab34-9019-41c0-9ad1-967bb33d7a73 \* MERGEFORMAT </w:instrText>
      </w:r>
      <w:r w:rsidR="00CB3CBE">
        <w:rPr>
          <w:b/>
        </w:rPr>
        <w:fldChar w:fldCharType="separate"/>
      </w:r>
      <w:r w:rsidR="00CB3CBE">
        <w:rPr>
          <w:b/>
        </w:rPr>
        <w:t xml:space="preserve"> </w:t>
      </w:r>
      <w:r w:rsidR="00CB3CBE">
        <w:rPr>
          <w:b/>
        </w:rPr>
        <w:fldChar w:fldCharType="end"/>
      </w:r>
    </w:p>
    <w:p w14:paraId="1D662B40" w14:textId="77777777" w:rsidR="000A5048" w:rsidRPr="009C4193" w:rsidRDefault="000A5048" w:rsidP="002C7962">
      <w:pPr>
        <w:widowControl w:val="0"/>
        <w:suppressAutoHyphens w:val="0"/>
        <w:ind w:left="567" w:hanging="567"/>
        <w:outlineLvl w:val="0"/>
        <w:rPr>
          <w:b/>
          <w:bCs/>
          <w:noProof w:val="0"/>
          <w:szCs w:val="22"/>
        </w:rPr>
      </w:pPr>
    </w:p>
    <w:p w14:paraId="1D662B41" w14:textId="77777777" w:rsidR="000A5048" w:rsidRPr="009C4193" w:rsidRDefault="000A5048" w:rsidP="002C7962">
      <w:pPr>
        <w:widowControl w:val="0"/>
        <w:suppressAutoHyphens w:val="0"/>
        <w:rPr>
          <w:szCs w:val="22"/>
        </w:rPr>
      </w:pPr>
      <w:r w:rsidRPr="009C4193">
        <w:rPr>
          <w:szCs w:val="22"/>
        </w:rPr>
        <w:t xml:space="preserve">NovoRapid e </w:t>
      </w:r>
      <w:r w:rsidRPr="009C4193">
        <w:rPr>
          <w:noProof w:val="0"/>
          <w:szCs w:val="22"/>
        </w:rPr>
        <w:t>модерен</w:t>
      </w:r>
      <w:r w:rsidRPr="009C4193">
        <w:rPr>
          <w:szCs w:val="22"/>
        </w:rPr>
        <w:t xml:space="preserve"> инсулин (инсулинов </w:t>
      </w:r>
      <w:r w:rsidRPr="009C4193">
        <w:rPr>
          <w:noProof w:val="0"/>
          <w:szCs w:val="22"/>
        </w:rPr>
        <w:t>аналог</w:t>
      </w:r>
      <w:r w:rsidRPr="009C4193">
        <w:rPr>
          <w:szCs w:val="22"/>
        </w:rPr>
        <w:t>) с бързодействащ ефект. Модерните инсулин</w:t>
      </w:r>
      <w:r w:rsidR="005E1613">
        <w:rPr>
          <w:szCs w:val="22"/>
        </w:rPr>
        <w:t>ов</w:t>
      </w:r>
      <w:r w:rsidR="005E1613" w:rsidRPr="009C4193">
        <w:rPr>
          <w:szCs w:val="22"/>
        </w:rPr>
        <w:t xml:space="preserve">и </w:t>
      </w:r>
      <w:r w:rsidR="005E1613">
        <w:rPr>
          <w:szCs w:val="22"/>
        </w:rPr>
        <w:t>продукти</w:t>
      </w:r>
      <w:r w:rsidRPr="009C4193">
        <w:rPr>
          <w:szCs w:val="22"/>
        </w:rPr>
        <w:t xml:space="preserve"> са </w:t>
      </w:r>
      <w:r w:rsidRPr="009C4193">
        <w:rPr>
          <w:noProof w:val="0"/>
          <w:szCs w:val="22"/>
        </w:rPr>
        <w:t>подобрени</w:t>
      </w:r>
      <w:r w:rsidRPr="009C4193">
        <w:rPr>
          <w:szCs w:val="22"/>
        </w:rPr>
        <w:t xml:space="preserve"> версии на </w:t>
      </w:r>
      <w:r w:rsidRPr="009C4193">
        <w:rPr>
          <w:noProof w:val="0"/>
          <w:szCs w:val="22"/>
        </w:rPr>
        <w:t>човешкия</w:t>
      </w:r>
      <w:r w:rsidRPr="009C4193">
        <w:rPr>
          <w:szCs w:val="22"/>
        </w:rPr>
        <w:t xml:space="preserve"> инсулин.</w:t>
      </w:r>
    </w:p>
    <w:p w14:paraId="1D662B42" w14:textId="77777777" w:rsidR="00544CEA" w:rsidRDefault="00544CEA" w:rsidP="00544CEA">
      <w:pPr>
        <w:widowControl w:val="0"/>
        <w:suppressAutoHyphens w:val="0"/>
        <w:rPr>
          <w:szCs w:val="22"/>
        </w:rPr>
      </w:pPr>
    </w:p>
    <w:p w14:paraId="1D662B43" w14:textId="77777777" w:rsidR="00544CEA" w:rsidRDefault="00544CEA" w:rsidP="00544CEA">
      <w:pPr>
        <w:widowControl w:val="0"/>
        <w:suppressAutoHyphens w:val="0"/>
        <w:rPr>
          <w:noProof w:val="0"/>
          <w:szCs w:val="22"/>
        </w:rPr>
      </w:pPr>
      <w:r w:rsidRPr="00A42363">
        <w:rPr>
          <w:noProof w:val="0"/>
          <w:szCs w:val="22"/>
        </w:rPr>
        <w:t xml:space="preserve">NovoRapid </w:t>
      </w:r>
      <w:r w:rsidRPr="007A1899">
        <w:rPr>
          <w:szCs w:val="22"/>
          <w:lang w:val="ru-RU"/>
        </w:rPr>
        <w:t>се използва</w:t>
      </w:r>
      <w:r w:rsidRPr="007F7BAE">
        <w:rPr>
          <w:b/>
          <w:noProof w:val="0"/>
          <w:szCs w:val="22"/>
        </w:rPr>
        <w:t xml:space="preserve"> </w:t>
      </w:r>
      <w:r w:rsidRPr="007A1899">
        <w:rPr>
          <w:noProof w:val="0"/>
          <w:szCs w:val="22"/>
        </w:rPr>
        <w:t xml:space="preserve">за </w:t>
      </w:r>
      <w:r>
        <w:rPr>
          <w:szCs w:val="22"/>
          <w:lang w:val="ru-RU"/>
        </w:rPr>
        <w:t>намаляване на високото ниво на кръвната захар</w:t>
      </w:r>
      <w:r w:rsidRPr="00AA423F">
        <w:rPr>
          <w:szCs w:val="22"/>
          <w:lang w:val="ru-RU"/>
        </w:rPr>
        <w:t xml:space="preserve"> </w:t>
      </w:r>
      <w:r w:rsidRPr="007A1899">
        <w:rPr>
          <w:szCs w:val="22"/>
          <w:lang w:val="ru-RU"/>
        </w:rPr>
        <w:t xml:space="preserve">при възрастни, юноши </w:t>
      </w:r>
      <w:r>
        <w:rPr>
          <w:szCs w:val="22"/>
          <w:lang w:val="ru-RU"/>
        </w:rPr>
        <w:t xml:space="preserve">и </w:t>
      </w:r>
      <w:r w:rsidRPr="007A1899">
        <w:rPr>
          <w:szCs w:val="22"/>
          <w:lang w:val="ru-RU"/>
        </w:rPr>
        <w:t xml:space="preserve">деца на възраст </w:t>
      </w:r>
      <w:r w:rsidRPr="00F35FFE">
        <w:rPr>
          <w:szCs w:val="22"/>
          <w:lang w:val="ru-RU"/>
        </w:rPr>
        <w:t xml:space="preserve">на и над </w:t>
      </w:r>
      <w:r w:rsidR="00D6712E">
        <w:rPr>
          <w:szCs w:val="22"/>
          <w:lang w:val="ru-RU"/>
        </w:rPr>
        <w:t>1</w:t>
      </w:r>
      <w:r w:rsidRPr="00F35FFE">
        <w:rPr>
          <w:szCs w:val="22"/>
        </w:rPr>
        <w:t> </w:t>
      </w:r>
      <w:r w:rsidRPr="00F35FFE">
        <w:rPr>
          <w:szCs w:val="22"/>
          <w:lang w:val="ru-RU"/>
        </w:rPr>
        <w:t>годин</w:t>
      </w:r>
      <w:r w:rsidR="00D6712E">
        <w:rPr>
          <w:szCs w:val="22"/>
          <w:lang w:val="ru-RU"/>
        </w:rPr>
        <w:t>а</w:t>
      </w:r>
      <w:r w:rsidRPr="00F40F6C">
        <w:rPr>
          <w:szCs w:val="22"/>
          <w:lang w:val="ru-RU"/>
        </w:rPr>
        <w:t xml:space="preserve"> </w:t>
      </w:r>
      <w:r>
        <w:rPr>
          <w:szCs w:val="22"/>
          <w:lang w:val="ru-RU"/>
        </w:rPr>
        <w:t>с</w:t>
      </w:r>
      <w:r>
        <w:rPr>
          <w:szCs w:val="22"/>
        </w:rPr>
        <w:t>ъс захарен диабет</w:t>
      </w:r>
      <w:r>
        <w:rPr>
          <w:szCs w:val="22"/>
          <w:lang w:val="ru-RU"/>
        </w:rPr>
        <w:t xml:space="preserve"> (диабет)</w:t>
      </w:r>
      <w:r w:rsidRPr="00F35FFE">
        <w:rPr>
          <w:noProof w:val="0"/>
          <w:szCs w:val="22"/>
        </w:rPr>
        <w:t xml:space="preserve">. </w:t>
      </w:r>
      <w:r>
        <w:rPr>
          <w:noProof w:val="0"/>
          <w:szCs w:val="22"/>
        </w:rPr>
        <w:t>Д</w:t>
      </w:r>
      <w:r w:rsidRPr="00F35FFE">
        <w:rPr>
          <w:noProof w:val="0"/>
          <w:szCs w:val="22"/>
        </w:rPr>
        <w:t>иабет</w:t>
      </w:r>
      <w:r>
        <w:rPr>
          <w:noProof w:val="0"/>
          <w:szCs w:val="22"/>
        </w:rPr>
        <w:t>ът</w:t>
      </w:r>
      <w:r w:rsidRPr="00F35FFE">
        <w:rPr>
          <w:noProof w:val="0"/>
          <w:szCs w:val="22"/>
        </w:rPr>
        <w:t xml:space="preserve"> е заболяване, при което организмът Ви не произвежда</w:t>
      </w:r>
      <w:r>
        <w:rPr>
          <w:noProof w:val="0"/>
          <w:szCs w:val="22"/>
        </w:rPr>
        <w:t xml:space="preserve"> достатъчно инсулин, за да контролира нивото на кръвната Ви захар.</w:t>
      </w:r>
      <w:r w:rsidRPr="00F40F6C">
        <w:rPr>
          <w:noProof w:val="0"/>
          <w:szCs w:val="22"/>
        </w:rPr>
        <w:t xml:space="preserve"> </w:t>
      </w:r>
      <w:r>
        <w:rPr>
          <w:noProof w:val="0"/>
          <w:szCs w:val="22"/>
        </w:rPr>
        <w:t xml:space="preserve">Лечението с </w:t>
      </w:r>
      <w:r w:rsidRPr="00A42363">
        <w:rPr>
          <w:noProof w:val="0"/>
          <w:szCs w:val="22"/>
        </w:rPr>
        <w:t xml:space="preserve">NovoRapid </w:t>
      </w:r>
      <w:r>
        <w:rPr>
          <w:noProof w:val="0"/>
          <w:szCs w:val="22"/>
        </w:rPr>
        <w:t>помага за предотвратяване на усложнения</w:t>
      </w:r>
      <w:r w:rsidR="003C1818">
        <w:rPr>
          <w:noProof w:val="0"/>
          <w:szCs w:val="22"/>
        </w:rPr>
        <w:t>та</w:t>
      </w:r>
      <w:r>
        <w:rPr>
          <w:noProof w:val="0"/>
          <w:szCs w:val="22"/>
        </w:rPr>
        <w:t xml:space="preserve"> от диабет</w:t>
      </w:r>
      <w:r w:rsidR="003C1818">
        <w:rPr>
          <w:noProof w:val="0"/>
          <w:szCs w:val="22"/>
        </w:rPr>
        <w:t>а</w:t>
      </w:r>
      <w:r>
        <w:rPr>
          <w:noProof w:val="0"/>
          <w:szCs w:val="22"/>
        </w:rPr>
        <w:t>.</w:t>
      </w:r>
    </w:p>
    <w:p w14:paraId="1D662B44" w14:textId="77777777" w:rsidR="000A5048" w:rsidRPr="009C4193" w:rsidRDefault="000A5048" w:rsidP="002C7962">
      <w:pPr>
        <w:widowControl w:val="0"/>
        <w:suppressAutoHyphens w:val="0"/>
        <w:rPr>
          <w:szCs w:val="22"/>
        </w:rPr>
      </w:pPr>
    </w:p>
    <w:p w14:paraId="1D662B45" w14:textId="77777777" w:rsidR="000A5048" w:rsidRPr="009C4193" w:rsidRDefault="000A5048" w:rsidP="002C7962">
      <w:pPr>
        <w:widowControl w:val="0"/>
        <w:suppressAutoHyphens w:val="0"/>
        <w:rPr>
          <w:szCs w:val="22"/>
        </w:rPr>
      </w:pPr>
      <w:r w:rsidRPr="009C4193">
        <w:rPr>
          <w:noProof w:val="0"/>
          <w:szCs w:val="22"/>
        </w:rPr>
        <w:t>NovoRapid</w:t>
      </w:r>
      <w:r w:rsidRPr="009C4193">
        <w:rPr>
          <w:szCs w:val="22"/>
        </w:rPr>
        <w:t xml:space="preserve"> ще започне да намалява кръвната </w:t>
      </w:r>
      <w:r w:rsidRPr="009C4193">
        <w:rPr>
          <w:noProof w:val="0"/>
          <w:szCs w:val="22"/>
        </w:rPr>
        <w:t>Ви</w:t>
      </w:r>
      <w:r w:rsidRPr="009C4193">
        <w:rPr>
          <w:szCs w:val="22"/>
        </w:rPr>
        <w:t xml:space="preserve"> захар 10–20 минути след инжектиране</w:t>
      </w:r>
      <w:r w:rsidR="005E1D00">
        <w:rPr>
          <w:szCs w:val="22"/>
        </w:rPr>
        <w:t xml:space="preserve"> </w:t>
      </w:r>
      <w:r w:rsidRPr="009C4193">
        <w:rPr>
          <w:szCs w:val="22"/>
        </w:rPr>
        <w:t>максимал</w:t>
      </w:r>
      <w:r w:rsidR="005E1D00">
        <w:rPr>
          <w:szCs w:val="22"/>
        </w:rPr>
        <w:t>ният</w:t>
      </w:r>
      <w:r w:rsidRPr="009C4193">
        <w:rPr>
          <w:szCs w:val="22"/>
        </w:rPr>
        <w:t xml:space="preserve"> </w:t>
      </w:r>
      <w:r w:rsidR="005E1D00">
        <w:rPr>
          <w:szCs w:val="22"/>
        </w:rPr>
        <w:t xml:space="preserve">му </w:t>
      </w:r>
      <w:r w:rsidRPr="009C4193">
        <w:rPr>
          <w:szCs w:val="22"/>
        </w:rPr>
        <w:t xml:space="preserve">ефект </w:t>
      </w:r>
      <w:r w:rsidR="005E1D00">
        <w:rPr>
          <w:szCs w:val="22"/>
        </w:rPr>
        <w:t xml:space="preserve">се изявява </w:t>
      </w:r>
      <w:r w:rsidRPr="009C4193">
        <w:rPr>
          <w:szCs w:val="22"/>
        </w:rPr>
        <w:t xml:space="preserve">между 1 и 3 часа </w:t>
      </w:r>
      <w:r w:rsidR="00544CEA">
        <w:rPr>
          <w:szCs w:val="22"/>
        </w:rPr>
        <w:t xml:space="preserve">след инжектиране </w:t>
      </w:r>
      <w:r w:rsidRPr="009C4193">
        <w:rPr>
          <w:szCs w:val="22"/>
        </w:rPr>
        <w:t xml:space="preserve">и </w:t>
      </w:r>
      <w:r w:rsidRPr="009C4193">
        <w:rPr>
          <w:noProof w:val="0"/>
          <w:szCs w:val="22"/>
        </w:rPr>
        <w:t>действието</w:t>
      </w:r>
      <w:r w:rsidRPr="009C4193">
        <w:rPr>
          <w:szCs w:val="22"/>
        </w:rPr>
        <w:t xml:space="preserve"> му продължава 3–5 часа. Поради кратката си продължителност на действие, NovoRapid </w:t>
      </w:r>
      <w:r w:rsidR="005E1D00">
        <w:rPr>
          <w:szCs w:val="22"/>
        </w:rPr>
        <w:t xml:space="preserve">обикновено </w:t>
      </w:r>
      <w:r w:rsidRPr="009C4193">
        <w:rPr>
          <w:szCs w:val="22"/>
        </w:rPr>
        <w:t>трябва да се прилага в комбинация с интермедиерни или дългодействащи инсулинови продукти.</w:t>
      </w:r>
    </w:p>
    <w:p w14:paraId="1D662B46" w14:textId="77777777" w:rsidR="000A5048" w:rsidRPr="009C4193" w:rsidRDefault="000A5048" w:rsidP="002C7962">
      <w:pPr>
        <w:widowControl w:val="0"/>
        <w:suppressAutoHyphens w:val="0"/>
        <w:rPr>
          <w:szCs w:val="22"/>
        </w:rPr>
      </w:pPr>
    </w:p>
    <w:p w14:paraId="1D662B47" w14:textId="77777777" w:rsidR="000A5048" w:rsidRPr="009C4193" w:rsidRDefault="000A5048" w:rsidP="002C7962">
      <w:pPr>
        <w:widowControl w:val="0"/>
        <w:suppressAutoHyphens w:val="0"/>
        <w:rPr>
          <w:szCs w:val="22"/>
        </w:rPr>
      </w:pPr>
    </w:p>
    <w:p w14:paraId="1D662B48" w14:textId="6F3734EE" w:rsidR="000A5048" w:rsidRPr="009C4193" w:rsidRDefault="000A5048" w:rsidP="002C7962">
      <w:pPr>
        <w:widowControl w:val="0"/>
        <w:suppressAutoHyphens w:val="0"/>
        <w:ind w:left="567" w:hanging="567"/>
        <w:outlineLvl w:val="0"/>
        <w:rPr>
          <w:b/>
          <w:bCs/>
          <w:szCs w:val="22"/>
        </w:rPr>
      </w:pPr>
      <w:r w:rsidRPr="009C4193">
        <w:rPr>
          <w:b/>
          <w:bCs/>
          <w:szCs w:val="22"/>
        </w:rPr>
        <w:t>2.</w:t>
      </w:r>
      <w:r w:rsidRPr="009C4193">
        <w:rPr>
          <w:b/>
          <w:bCs/>
          <w:szCs w:val="22"/>
        </w:rPr>
        <w:tab/>
      </w:r>
      <w:r w:rsidR="00544CEA" w:rsidRPr="00544CEA">
        <w:rPr>
          <w:b/>
          <w:szCs w:val="22"/>
        </w:rPr>
        <w:t>Какво трябва да знаете, преди да използвате NovoRapid</w:t>
      </w:r>
      <w:r w:rsidR="00CB3CBE">
        <w:rPr>
          <w:b/>
          <w:szCs w:val="22"/>
        </w:rPr>
        <w:fldChar w:fldCharType="begin"/>
      </w:r>
      <w:r w:rsidR="00CB3CBE">
        <w:rPr>
          <w:b/>
          <w:szCs w:val="22"/>
        </w:rPr>
        <w:instrText xml:space="preserve"> DOCVARIABLE vault_nd_7a83bba1-0ce9-4ed5-9b18-c91601ce7102 \* MERGEFORMAT </w:instrText>
      </w:r>
      <w:r w:rsidR="00CB3CBE">
        <w:rPr>
          <w:b/>
          <w:szCs w:val="22"/>
        </w:rPr>
        <w:fldChar w:fldCharType="separate"/>
      </w:r>
      <w:r w:rsidR="00CB3CBE">
        <w:rPr>
          <w:b/>
          <w:szCs w:val="22"/>
        </w:rPr>
        <w:t xml:space="preserve"> </w:t>
      </w:r>
      <w:r w:rsidR="00CB3CBE">
        <w:rPr>
          <w:b/>
          <w:szCs w:val="22"/>
        </w:rPr>
        <w:fldChar w:fldCharType="end"/>
      </w:r>
    </w:p>
    <w:p w14:paraId="1D662B49" w14:textId="77777777" w:rsidR="000A5048" w:rsidRPr="009C4193" w:rsidRDefault="000A5048" w:rsidP="002C7962">
      <w:pPr>
        <w:widowControl w:val="0"/>
        <w:suppressAutoHyphens w:val="0"/>
        <w:outlineLvl w:val="0"/>
        <w:rPr>
          <w:b/>
          <w:bCs/>
          <w:kern w:val="32"/>
          <w:szCs w:val="22"/>
        </w:rPr>
      </w:pPr>
    </w:p>
    <w:p w14:paraId="1D662B4A" w14:textId="77777777" w:rsidR="000A5048" w:rsidRPr="009C4193" w:rsidRDefault="000A5048" w:rsidP="002C7962">
      <w:pPr>
        <w:widowControl w:val="0"/>
        <w:suppressAutoHyphens w:val="0"/>
        <w:rPr>
          <w:b/>
          <w:szCs w:val="22"/>
        </w:rPr>
      </w:pPr>
      <w:r w:rsidRPr="009C4193">
        <w:rPr>
          <w:b/>
          <w:szCs w:val="22"/>
        </w:rPr>
        <w:t>Не използвайте NovoRapid</w:t>
      </w:r>
    </w:p>
    <w:p w14:paraId="1D662B4B" w14:textId="77777777" w:rsidR="000A5048" w:rsidRPr="009C4193" w:rsidRDefault="000A5048" w:rsidP="002C7962">
      <w:pPr>
        <w:widowControl w:val="0"/>
        <w:suppressAutoHyphens w:val="0"/>
        <w:rPr>
          <w:szCs w:val="22"/>
        </w:rPr>
      </w:pPr>
    </w:p>
    <w:p w14:paraId="1D662B4C" w14:textId="77777777" w:rsidR="000A5048" w:rsidRPr="009C4193" w:rsidRDefault="000A5048" w:rsidP="002C7962">
      <w:pPr>
        <w:widowControl w:val="0"/>
        <w:suppressAutoHyphens w:val="0"/>
        <w:ind w:left="567" w:hanging="567"/>
      </w:pPr>
      <w:r w:rsidRPr="009C4193">
        <w:rPr>
          <w:b/>
          <w:bCs/>
        </w:rPr>
        <w:t>►</w:t>
      </w:r>
      <w:r w:rsidRPr="009C4193">
        <w:rPr>
          <w:b/>
          <w:bCs/>
        </w:rPr>
        <w:tab/>
      </w:r>
      <w:r w:rsidRPr="009C4193">
        <w:rPr>
          <w:bCs/>
        </w:rPr>
        <w:t xml:space="preserve">Ако сте алергични </w:t>
      </w:r>
      <w:r w:rsidRPr="009C4193">
        <w:t xml:space="preserve">към инсулин аспарт или някоя от </w:t>
      </w:r>
      <w:r w:rsidR="005E1D00">
        <w:t>другите</w:t>
      </w:r>
      <w:r w:rsidR="005E1D00" w:rsidRPr="009C4193">
        <w:t xml:space="preserve"> </w:t>
      </w:r>
      <w:r w:rsidRPr="009C4193">
        <w:t xml:space="preserve">съставки </w:t>
      </w:r>
      <w:r w:rsidR="00544CEA" w:rsidRPr="00544CEA">
        <w:rPr>
          <w:noProof w:val="0"/>
        </w:rPr>
        <w:t xml:space="preserve">в това лекарство </w:t>
      </w:r>
      <w:r w:rsidRPr="009C4193">
        <w:t xml:space="preserve">(вижте точка </w:t>
      </w:r>
      <w:r w:rsidRPr="00A1396B">
        <w:rPr>
          <w:iCs/>
        </w:rPr>
        <w:t xml:space="preserve">6. </w:t>
      </w:r>
      <w:r w:rsidR="00544CEA" w:rsidRPr="00544CEA">
        <w:rPr>
          <w:iCs/>
        </w:rPr>
        <w:t>Съдържание на опаковката и допълнителна информация</w:t>
      </w:r>
      <w:r w:rsidRPr="009C4193">
        <w:t xml:space="preserve">). </w:t>
      </w:r>
    </w:p>
    <w:p w14:paraId="1D662B4D" w14:textId="77777777" w:rsidR="00AC743A" w:rsidRPr="009C4193" w:rsidRDefault="00AC743A" w:rsidP="00AC743A">
      <w:pPr>
        <w:widowControl w:val="0"/>
        <w:suppressAutoHyphens w:val="0"/>
        <w:ind w:left="567" w:hanging="567"/>
        <w:rPr>
          <w:szCs w:val="22"/>
        </w:rPr>
      </w:pPr>
      <w:r w:rsidRPr="009C4193">
        <w:t>►</w:t>
      </w:r>
      <w:r w:rsidRPr="009C4193">
        <w:tab/>
      </w:r>
      <w:r w:rsidRPr="009C4193">
        <w:rPr>
          <w:bCs/>
        </w:rPr>
        <w:t>Ако подозирате</w:t>
      </w:r>
      <w:r>
        <w:rPr>
          <w:bCs/>
        </w:rPr>
        <w:t>, че получавате</w:t>
      </w:r>
      <w:r w:rsidRPr="009C4193">
        <w:rPr>
          <w:bCs/>
        </w:rPr>
        <w:t xml:space="preserve"> хипогликемия</w:t>
      </w:r>
      <w:r w:rsidRPr="009C4193">
        <w:t xml:space="preserve"> (понижена кръвна захар) (вижте </w:t>
      </w:r>
      <w:r>
        <w:t xml:space="preserve">а) </w:t>
      </w:r>
      <w:r w:rsidRPr="00702F4B">
        <w:t>Резюме на сериозните и много чести нежелани реакции в</w:t>
      </w:r>
      <w:r>
        <w:t xml:space="preserve"> </w:t>
      </w:r>
      <w:r w:rsidRPr="009C4193">
        <w:t xml:space="preserve">точка </w:t>
      </w:r>
      <w:r w:rsidRPr="00A1396B">
        <w:rPr>
          <w:iCs/>
        </w:rPr>
        <w:t>4</w:t>
      </w:r>
      <w:r w:rsidRPr="009C4193">
        <w:rPr>
          <w:iCs/>
        </w:rPr>
        <w:t>).</w:t>
      </w:r>
    </w:p>
    <w:p w14:paraId="1D662B4E" w14:textId="77777777" w:rsidR="00000A0B" w:rsidRPr="009C4193" w:rsidRDefault="00000A0B" w:rsidP="002C7962">
      <w:pPr>
        <w:widowControl w:val="0"/>
        <w:suppressAutoHyphens w:val="0"/>
        <w:ind w:left="567" w:hanging="567"/>
      </w:pPr>
      <w:r w:rsidRPr="009C4193">
        <w:t>►</w:t>
      </w:r>
      <w:r w:rsidRPr="009C4193">
        <w:tab/>
        <w:t>Ако InnoLet e изпускан, повреден или смачкан</w:t>
      </w:r>
      <w:r w:rsidR="00544CEA">
        <w:t>.</w:t>
      </w:r>
    </w:p>
    <w:p w14:paraId="1D662B4F" w14:textId="77777777" w:rsidR="000A5048" w:rsidRPr="009C4193" w:rsidRDefault="000A5048" w:rsidP="002C7962">
      <w:pPr>
        <w:widowControl w:val="0"/>
        <w:suppressAutoHyphens w:val="0"/>
        <w:ind w:left="567" w:hanging="567"/>
        <w:rPr>
          <w:noProof w:val="0"/>
        </w:rPr>
      </w:pPr>
      <w:r w:rsidRPr="009C4193">
        <w:t>►</w:t>
      </w:r>
      <w:r w:rsidRPr="009C4193">
        <w:tab/>
        <w:t xml:space="preserve">Ако е съхраняван </w:t>
      </w:r>
      <w:r w:rsidRPr="009C4193">
        <w:rPr>
          <w:noProof w:val="0"/>
        </w:rPr>
        <w:t>неправилно</w:t>
      </w:r>
      <w:r w:rsidRPr="009C4193">
        <w:t xml:space="preserve"> или е замръзвал (вижте точка </w:t>
      </w:r>
      <w:r w:rsidRPr="00A1396B">
        <w:t xml:space="preserve">5. Как да съхранявате </w:t>
      </w:r>
      <w:r w:rsidRPr="00A1396B">
        <w:rPr>
          <w:szCs w:val="22"/>
        </w:rPr>
        <w:lastRenderedPageBreak/>
        <w:t>NovoRapid</w:t>
      </w:r>
      <w:r w:rsidRPr="009C4193">
        <w:t>)</w:t>
      </w:r>
    </w:p>
    <w:p w14:paraId="1D662B50" w14:textId="77777777" w:rsidR="00BE04BF" w:rsidRPr="00063763" w:rsidRDefault="00BE04BF" w:rsidP="00BE04BF">
      <w:pPr>
        <w:widowControl w:val="0"/>
        <w:numPr>
          <w:ilvl w:val="12"/>
          <w:numId w:val="0"/>
        </w:numPr>
        <w:suppressAutoHyphens w:val="0"/>
        <w:ind w:right="-2"/>
      </w:pPr>
      <w:r w:rsidRPr="00063763">
        <w:t>►</w:t>
      </w:r>
      <w:r w:rsidRPr="00063763">
        <w:tab/>
        <w:t>Ако инсулинът не изглежда бистър и безцветен.</w:t>
      </w:r>
    </w:p>
    <w:p w14:paraId="1D662B51" w14:textId="77777777" w:rsidR="00544CEA" w:rsidRDefault="00544CEA" w:rsidP="00544CEA">
      <w:pPr>
        <w:widowControl w:val="0"/>
        <w:numPr>
          <w:ilvl w:val="12"/>
          <w:numId w:val="0"/>
        </w:numPr>
        <w:suppressAutoHyphens w:val="0"/>
        <w:ind w:right="-2"/>
        <w:rPr>
          <w:szCs w:val="22"/>
        </w:rPr>
      </w:pPr>
    </w:p>
    <w:p w14:paraId="1D662B52" w14:textId="77777777" w:rsidR="00544CEA" w:rsidRDefault="00544CEA" w:rsidP="00544CEA">
      <w:pPr>
        <w:widowControl w:val="0"/>
        <w:numPr>
          <w:ilvl w:val="12"/>
          <w:numId w:val="0"/>
        </w:numPr>
        <w:suppressAutoHyphens w:val="0"/>
        <w:ind w:right="-2"/>
      </w:pPr>
      <w:r>
        <w:rPr>
          <w:lang w:val="ru-RU"/>
        </w:rPr>
        <w:t xml:space="preserve">Ако някое от тези обстоятелства се отнася за Вас, не използвайте </w:t>
      </w:r>
      <w:r w:rsidRPr="00E21FE5">
        <w:rPr>
          <w:noProof w:val="0"/>
          <w:szCs w:val="22"/>
        </w:rPr>
        <w:t>NovoRapid</w:t>
      </w:r>
      <w:r>
        <w:t>. Посъветвайте се с Вашия лекар, медицинска сестра или фармацевт.</w:t>
      </w:r>
    </w:p>
    <w:p w14:paraId="1D662B53" w14:textId="77777777" w:rsidR="000A5048" w:rsidRPr="009C4193" w:rsidRDefault="000A5048" w:rsidP="002C7962">
      <w:pPr>
        <w:widowControl w:val="0"/>
        <w:numPr>
          <w:ilvl w:val="12"/>
          <w:numId w:val="0"/>
        </w:numPr>
        <w:suppressAutoHyphens w:val="0"/>
        <w:ind w:right="-2"/>
        <w:rPr>
          <w:noProof w:val="0"/>
          <w:szCs w:val="22"/>
        </w:rPr>
      </w:pPr>
    </w:p>
    <w:p w14:paraId="1D662B54" w14:textId="77777777" w:rsidR="000A5048" w:rsidRPr="009C4193" w:rsidRDefault="000A5048" w:rsidP="002C7962">
      <w:pPr>
        <w:widowControl w:val="0"/>
        <w:suppressAutoHyphens w:val="0"/>
        <w:rPr>
          <w:b/>
          <w:szCs w:val="22"/>
        </w:rPr>
      </w:pPr>
      <w:r w:rsidRPr="009C4193">
        <w:rPr>
          <w:b/>
          <w:szCs w:val="22"/>
        </w:rPr>
        <w:t>Преди да използвате NovoRapid</w:t>
      </w:r>
    </w:p>
    <w:p w14:paraId="1D662B55" w14:textId="77777777" w:rsidR="000A5048" w:rsidRPr="009C4193" w:rsidRDefault="000A5048" w:rsidP="002C7962">
      <w:pPr>
        <w:widowControl w:val="0"/>
        <w:suppressAutoHyphens w:val="0"/>
        <w:rPr>
          <w:noProof w:val="0"/>
          <w:szCs w:val="22"/>
        </w:rPr>
      </w:pPr>
    </w:p>
    <w:p w14:paraId="1D662B56" w14:textId="77777777" w:rsidR="000A5048" w:rsidRPr="009C4193" w:rsidRDefault="000A5048" w:rsidP="002C7962">
      <w:pPr>
        <w:widowControl w:val="0"/>
        <w:suppressAutoHyphens w:val="0"/>
        <w:ind w:left="567" w:hanging="567"/>
      </w:pPr>
      <w:r w:rsidRPr="009C4193">
        <w:t>►</w:t>
      </w:r>
      <w:r w:rsidRPr="009C4193">
        <w:tab/>
        <w:t>Проверете етикета, за да се уверите, че това е правилният тип инсулин</w:t>
      </w:r>
      <w:r w:rsidR="00544CEA">
        <w:t>.</w:t>
      </w:r>
    </w:p>
    <w:p w14:paraId="1D662B57" w14:textId="77777777" w:rsidR="000B213D" w:rsidRPr="009C4193" w:rsidRDefault="000B213D" w:rsidP="002C7962">
      <w:pPr>
        <w:widowControl w:val="0"/>
        <w:suppressAutoHyphens w:val="0"/>
        <w:ind w:left="567" w:hanging="567"/>
      </w:pPr>
      <w:r w:rsidRPr="009C4193">
        <w:t>►</w:t>
      </w:r>
      <w:r w:rsidRPr="009C4193">
        <w:tab/>
        <w:t>Винаги използвайте нова игла за всяка инжекция, за да предотвратите замърсяване.</w:t>
      </w:r>
    </w:p>
    <w:p w14:paraId="1D662B58" w14:textId="77777777" w:rsidR="00544CEA" w:rsidRPr="00657743" w:rsidRDefault="00544CEA" w:rsidP="00544CEA">
      <w:pPr>
        <w:ind w:left="567" w:hanging="567"/>
      </w:pPr>
      <w:r w:rsidRPr="00FB269B">
        <w:rPr>
          <w:lang w:val="ru-RU"/>
        </w:rPr>
        <w:t>►</w:t>
      </w:r>
      <w:r w:rsidRPr="00FB269B">
        <w:rPr>
          <w:lang w:val="ru-RU"/>
        </w:rPr>
        <w:tab/>
      </w:r>
      <w:r>
        <w:t xml:space="preserve">Иглите и </w:t>
      </w:r>
      <w:r w:rsidRPr="00E21FE5">
        <w:t xml:space="preserve">NovoRapid </w:t>
      </w:r>
      <w:r w:rsidRPr="00544CEA">
        <w:t>InnoLet</w:t>
      </w:r>
      <w:r w:rsidRPr="007F7BAE">
        <w:t xml:space="preserve"> </w:t>
      </w:r>
      <w:r>
        <w:t>н</w:t>
      </w:r>
      <w:r w:rsidRPr="007F7BAE">
        <w:t xml:space="preserve">е </w:t>
      </w:r>
      <w:r>
        <w:t xml:space="preserve">трябва да се </w:t>
      </w:r>
      <w:r w:rsidR="00AC743A">
        <w:t>споделят с</w:t>
      </w:r>
      <w:r>
        <w:t xml:space="preserve"> други лица</w:t>
      </w:r>
      <w:r w:rsidRPr="007F7BAE">
        <w:t>.</w:t>
      </w:r>
    </w:p>
    <w:p w14:paraId="1D662B59" w14:textId="77777777" w:rsidR="000A5048" w:rsidRPr="009C4193" w:rsidRDefault="00AC10AF" w:rsidP="00E17141">
      <w:pPr>
        <w:ind w:left="567" w:hanging="567"/>
      </w:pPr>
      <w:r w:rsidRPr="00AC10AF">
        <w:t>►</w:t>
      </w:r>
      <w:r w:rsidRPr="00AC10AF">
        <w:tab/>
        <w:t>NovoRapid InnoLet е подходящ само за подкожни инжекции. Говорете с Вашия лекар, ако трябва да си инжектирате инсулин чрез друг метод.</w:t>
      </w:r>
    </w:p>
    <w:p w14:paraId="1D662B5A" w14:textId="77777777" w:rsidR="00AC10AF" w:rsidRDefault="00AC10AF" w:rsidP="00544CEA">
      <w:pPr>
        <w:widowControl w:val="0"/>
        <w:numPr>
          <w:ilvl w:val="12"/>
          <w:numId w:val="0"/>
        </w:numPr>
        <w:suppressAutoHyphens w:val="0"/>
        <w:ind w:right="-2"/>
        <w:rPr>
          <w:b/>
          <w:szCs w:val="22"/>
        </w:rPr>
      </w:pPr>
    </w:p>
    <w:p w14:paraId="1D662B5B" w14:textId="77777777" w:rsidR="00544CEA" w:rsidRPr="009C4193" w:rsidRDefault="00544CEA" w:rsidP="00544CEA">
      <w:pPr>
        <w:widowControl w:val="0"/>
        <w:numPr>
          <w:ilvl w:val="12"/>
          <w:numId w:val="0"/>
        </w:numPr>
        <w:suppressAutoHyphens w:val="0"/>
        <w:ind w:right="-2"/>
        <w:rPr>
          <w:b/>
          <w:szCs w:val="22"/>
        </w:rPr>
      </w:pPr>
      <w:r>
        <w:rPr>
          <w:b/>
          <w:szCs w:val="22"/>
        </w:rPr>
        <w:t>Предупреждения и предпазни мерки</w:t>
      </w:r>
    </w:p>
    <w:p w14:paraId="1D662B5C" w14:textId="77777777" w:rsidR="00544CEA" w:rsidRDefault="00544CEA" w:rsidP="00544CEA">
      <w:pPr>
        <w:widowControl w:val="0"/>
        <w:numPr>
          <w:ilvl w:val="12"/>
          <w:numId w:val="0"/>
        </w:numPr>
        <w:suppressAutoHyphens w:val="0"/>
        <w:ind w:right="-2"/>
        <w:rPr>
          <w:szCs w:val="22"/>
        </w:rPr>
      </w:pPr>
    </w:p>
    <w:p w14:paraId="1D662B5D" w14:textId="77777777" w:rsidR="00544CEA" w:rsidRPr="007F7BAE" w:rsidRDefault="00544CEA" w:rsidP="00544CEA">
      <w:pPr>
        <w:widowControl w:val="0"/>
        <w:numPr>
          <w:ilvl w:val="12"/>
          <w:numId w:val="0"/>
        </w:numPr>
        <w:suppressAutoHyphens w:val="0"/>
        <w:rPr>
          <w:noProof w:val="0"/>
          <w:szCs w:val="22"/>
        </w:rPr>
      </w:pPr>
      <w:r>
        <w:t>Някои състояния и дейности могат да повлияят Вашата нужда от инсулин. Консултирайте се с Вашия лекар:</w:t>
      </w:r>
    </w:p>
    <w:p w14:paraId="1D662B5E" w14:textId="77777777" w:rsidR="000A5048" w:rsidRPr="009C4193" w:rsidRDefault="000A5048" w:rsidP="002C7962">
      <w:pPr>
        <w:widowControl w:val="0"/>
        <w:suppressAutoHyphens w:val="0"/>
        <w:ind w:left="567" w:hanging="567"/>
      </w:pPr>
      <w:r w:rsidRPr="009C4193">
        <w:t>►</w:t>
      </w:r>
      <w:r w:rsidRPr="009C4193">
        <w:tab/>
      </w:r>
      <w:r w:rsidRPr="009C4193">
        <w:rPr>
          <w:szCs w:val="22"/>
        </w:rPr>
        <w:t>Ако имате проблеми</w:t>
      </w:r>
      <w:r w:rsidRPr="009C4193">
        <w:rPr>
          <w:b/>
          <w:szCs w:val="22"/>
        </w:rPr>
        <w:t xml:space="preserve"> </w:t>
      </w:r>
      <w:r w:rsidRPr="009C4193">
        <w:rPr>
          <w:szCs w:val="22"/>
        </w:rPr>
        <w:t xml:space="preserve">с </w:t>
      </w:r>
      <w:r w:rsidRPr="009C4193">
        <w:rPr>
          <w:noProof w:val="0"/>
          <w:szCs w:val="22"/>
        </w:rPr>
        <w:t>бъбреците</w:t>
      </w:r>
      <w:r w:rsidRPr="009C4193">
        <w:rPr>
          <w:szCs w:val="22"/>
        </w:rPr>
        <w:t xml:space="preserve"> или черния дроб</w:t>
      </w:r>
      <w:r w:rsidR="004D7A3B">
        <w:rPr>
          <w:szCs w:val="22"/>
        </w:rPr>
        <w:t>,</w:t>
      </w:r>
      <w:r w:rsidRPr="009C4193">
        <w:rPr>
          <w:noProof w:val="0"/>
          <w:szCs w:val="22"/>
        </w:rPr>
        <w:t xml:space="preserve"> </w:t>
      </w:r>
      <w:r w:rsidRPr="009C4193">
        <w:t xml:space="preserve">или с надбъбречните, хипофизната или </w:t>
      </w:r>
      <w:r w:rsidRPr="009C4193">
        <w:rPr>
          <w:noProof w:val="0"/>
        </w:rPr>
        <w:t>щитовидната</w:t>
      </w:r>
      <w:r w:rsidRPr="009C4193">
        <w:t xml:space="preserve"> жлези</w:t>
      </w:r>
      <w:r w:rsidR="00544CEA">
        <w:t>.</w:t>
      </w:r>
    </w:p>
    <w:p w14:paraId="1D662B5F" w14:textId="77777777" w:rsidR="000A5048" w:rsidRPr="009C4193" w:rsidRDefault="000A5048" w:rsidP="002C7962">
      <w:pPr>
        <w:widowControl w:val="0"/>
        <w:suppressAutoHyphens w:val="0"/>
        <w:ind w:left="567" w:hanging="567"/>
        <w:rPr>
          <w:noProof w:val="0"/>
        </w:rPr>
      </w:pPr>
      <w:r w:rsidRPr="009C4193">
        <w:t>►</w:t>
      </w:r>
      <w:r w:rsidRPr="009C4193">
        <w:tab/>
      </w:r>
      <w:r w:rsidRPr="009C4193">
        <w:rPr>
          <w:szCs w:val="22"/>
        </w:rPr>
        <w:t xml:space="preserve">При по-големи от обичайните физически натоварвания или ако искате да промените обичайната си диета, тъй като това може да повлияе върху нивото на кръвната </w:t>
      </w:r>
      <w:r w:rsidR="004D7A3B">
        <w:rPr>
          <w:szCs w:val="22"/>
        </w:rPr>
        <w:t xml:space="preserve">Ви </w:t>
      </w:r>
      <w:r w:rsidRPr="009C4193">
        <w:rPr>
          <w:szCs w:val="22"/>
        </w:rPr>
        <w:t>захар.</w:t>
      </w:r>
    </w:p>
    <w:p w14:paraId="1D662B60" w14:textId="77777777" w:rsidR="000A5048" w:rsidRPr="009C4193" w:rsidRDefault="000A5048" w:rsidP="002C7962">
      <w:pPr>
        <w:widowControl w:val="0"/>
        <w:suppressAutoHyphens w:val="0"/>
        <w:ind w:left="567" w:hanging="567"/>
        <w:rPr>
          <w:noProof w:val="0"/>
        </w:rPr>
      </w:pPr>
      <w:r w:rsidRPr="009C4193">
        <w:t>►</w:t>
      </w:r>
      <w:r w:rsidRPr="009C4193">
        <w:tab/>
      </w:r>
      <w:r w:rsidRPr="009C4193">
        <w:rPr>
          <w:szCs w:val="22"/>
        </w:rPr>
        <w:t>Ако сте болeн/на</w:t>
      </w:r>
      <w:r w:rsidR="004D7A3B">
        <w:rPr>
          <w:szCs w:val="22"/>
        </w:rPr>
        <w:t>,</w:t>
      </w:r>
      <w:r w:rsidRPr="009C4193">
        <w:rPr>
          <w:szCs w:val="22"/>
        </w:rPr>
        <w:t xml:space="preserve"> продължете да приемате Вашия инсулин</w:t>
      </w:r>
      <w:r w:rsidRPr="009C4193">
        <w:rPr>
          <w:noProof w:val="0"/>
          <w:szCs w:val="22"/>
        </w:rPr>
        <w:t xml:space="preserve"> </w:t>
      </w:r>
      <w:r w:rsidRPr="009C4193">
        <w:rPr>
          <w:szCs w:val="22"/>
        </w:rPr>
        <w:t>и се консултирайте с Вашия лекар</w:t>
      </w:r>
      <w:r w:rsidR="00544CEA">
        <w:rPr>
          <w:szCs w:val="22"/>
        </w:rPr>
        <w:t>.</w:t>
      </w:r>
    </w:p>
    <w:p w14:paraId="1D662B61" w14:textId="77777777" w:rsidR="00AC743A" w:rsidRPr="009C4193" w:rsidRDefault="00AC743A" w:rsidP="00AC743A">
      <w:pPr>
        <w:widowControl w:val="0"/>
        <w:suppressAutoHyphens w:val="0"/>
        <w:ind w:left="567" w:hanging="567"/>
        <w:rPr>
          <w:szCs w:val="22"/>
        </w:rPr>
      </w:pPr>
      <w:r w:rsidRPr="009C4193">
        <w:t>►</w:t>
      </w:r>
      <w:r w:rsidRPr="009C4193">
        <w:tab/>
      </w:r>
      <w:r w:rsidRPr="009C4193">
        <w:rPr>
          <w:szCs w:val="22"/>
        </w:rPr>
        <w:t>При пътуване в чужбина</w:t>
      </w:r>
      <w:r>
        <w:rPr>
          <w:szCs w:val="22"/>
        </w:rPr>
        <w:t>,</w:t>
      </w:r>
      <w:r w:rsidRPr="009C4193">
        <w:rPr>
          <w:szCs w:val="22"/>
        </w:rPr>
        <w:t xml:space="preserve"> преминаването през часови зони може да повлияе на инсулиновите Ви нужди и </w:t>
      </w:r>
      <w:r>
        <w:rPr>
          <w:szCs w:val="22"/>
        </w:rPr>
        <w:t>времето</w:t>
      </w:r>
      <w:r w:rsidRPr="009C4193">
        <w:rPr>
          <w:szCs w:val="22"/>
        </w:rPr>
        <w:t xml:space="preserve"> на инжектиране.</w:t>
      </w:r>
    </w:p>
    <w:p w14:paraId="4B45EC91" w14:textId="77777777" w:rsidR="00373FED" w:rsidRPr="00373FED" w:rsidRDefault="00373FED" w:rsidP="00373FED">
      <w:pPr>
        <w:ind w:left="567" w:hanging="567"/>
        <w:rPr>
          <w:b/>
          <w:bCs/>
          <w:szCs w:val="22"/>
          <w:lang w:val="ru-RU"/>
        </w:rPr>
      </w:pPr>
    </w:p>
    <w:p w14:paraId="54914400" w14:textId="77777777" w:rsidR="00373FED" w:rsidRPr="00373FED" w:rsidRDefault="00373FED" w:rsidP="00373FED">
      <w:pPr>
        <w:ind w:left="567" w:hanging="567"/>
        <w:rPr>
          <w:b/>
          <w:bCs/>
          <w:szCs w:val="22"/>
        </w:rPr>
      </w:pPr>
      <w:r w:rsidRPr="00373FED">
        <w:rPr>
          <w:b/>
          <w:bCs/>
          <w:szCs w:val="22"/>
          <w:lang w:val="ru-RU"/>
        </w:rPr>
        <w:t xml:space="preserve">Промени на кожата на мястото на инжектиране </w:t>
      </w:r>
    </w:p>
    <w:p w14:paraId="63EA9F38" w14:textId="77777777" w:rsidR="00373FED" w:rsidRPr="00373FED" w:rsidRDefault="00373FED" w:rsidP="00373FED">
      <w:pPr>
        <w:outlineLvl w:val="0"/>
        <w:rPr>
          <w:bCs/>
          <w:szCs w:val="22"/>
        </w:rPr>
      </w:pPr>
    </w:p>
    <w:p w14:paraId="3AEB24C6" w14:textId="45177BE5" w:rsidR="00373FED" w:rsidRPr="00373FED" w:rsidRDefault="00BB747D" w:rsidP="00373FED">
      <w:pPr>
        <w:outlineLvl w:val="0"/>
        <w:rPr>
          <w:bCs/>
          <w:szCs w:val="22"/>
        </w:rPr>
      </w:pPr>
      <w:r w:rsidRPr="00BB747D">
        <w:rPr>
          <w:bCs/>
          <w:szCs w:val="22"/>
        </w:rPr>
        <w:t xml:space="preserve">Мястото на инжектиране трябва да се редува, за да се спомогне за предотвратяване появата на промени в мастната тъкан под кожата, като удебеляване на кожата, свиване на кожата или поява на бучки под кожата. Инсулинът може да не подейства добре, ако го инжектирате в област с бучки, на места където кожата е свита или удебелена (вижте точка 3 </w:t>
      </w:r>
      <w:r w:rsidRPr="003622FB">
        <w:rPr>
          <w:bCs/>
          <w:szCs w:val="22"/>
        </w:rPr>
        <w:t xml:space="preserve">„Как да използвате </w:t>
      </w:r>
      <w:r w:rsidRPr="00BB747D">
        <w:rPr>
          <w:bCs/>
          <w:szCs w:val="22"/>
        </w:rPr>
        <w:t>NovoRapid</w:t>
      </w:r>
      <w:r w:rsidRPr="003622FB">
        <w:rPr>
          <w:bCs/>
          <w:szCs w:val="22"/>
        </w:rPr>
        <w:t>“</w:t>
      </w:r>
      <w:r w:rsidRPr="00BB747D">
        <w:rPr>
          <w:bCs/>
          <w:szCs w:val="22"/>
        </w:rPr>
        <w:t>). Кажете на Вашия лекар, ако забележите някакви промени на кожата на мястото на инжектиране. Ако към настоящия момент инжектирате в такива засегнати области, кажете на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r w:rsidR="00CB3CBE">
        <w:rPr>
          <w:bCs/>
          <w:szCs w:val="22"/>
        </w:rPr>
        <w:fldChar w:fldCharType="begin"/>
      </w:r>
      <w:r w:rsidR="00CB3CBE">
        <w:rPr>
          <w:bCs/>
          <w:szCs w:val="22"/>
        </w:rPr>
        <w:instrText xml:space="preserve"> DOCVARIABLE vault_nd_008db1d0-0b65-4b52-bbf6-0b12984263c1 \* MERGEFORMAT </w:instrText>
      </w:r>
      <w:r w:rsidR="00CB3CBE">
        <w:rPr>
          <w:bCs/>
          <w:szCs w:val="22"/>
        </w:rPr>
        <w:fldChar w:fldCharType="separate"/>
      </w:r>
      <w:r w:rsidR="00CB3CBE">
        <w:rPr>
          <w:bCs/>
          <w:szCs w:val="22"/>
        </w:rPr>
        <w:t xml:space="preserve"> </w:t>
      </w:r>
      <w:r w:rsidR="00CB3CBE">
        <w:rPr>
          <w:bCs/>
          <w:szCs w:val="22"/>
        </w:rPr>
        <w:fldChar w:fldCharType="end"/>
      </w:r>
    </w:p>
    <w:p w14:paraId="1D662B62" w14:textId="77777777" w:rsidR="00B13960" w:rsidRPr="00B13960" w:rsidRDefault="00B13960" w:rsidP="00B13960">
      <w:pPr>
        <w:widowControl w:val="0"/>
        <w:suppressAutoHyphens w:val="0"/>
        <w:ind w:left="567" w:hanging="567"/>
        <w:rPr>
          <w:b/>
          <w:noProof w:val="0"/>
        </w:rPr>
      </w:pPr>
    </w:p>
    <w:p w14:paraId="1D662B63" w14:textId="77777777" w:rsidR="00B13960" w:rsidRPr="00B13960" w:rsidRDefault="00B13960" w:rsidP="00B13960">
      <w:pPr>
        <w:widowControl w:val="0"/>
        <w:suppressAutoHyphens w:val="0"/>
        <w:ind w:left="567" w:hanging="567"/>
        <w:rPr>
          <w:b/>
          <w:noProof w:val="0"/>
        </w:rPr>
      </w:pPr>
      <w:r w:rsidRPr="00B13960">
        <w:rPr>
          <w:b/>
          <w:noProof w:val="0"/>
        </w:rPr>
        <w:t>Деца и юноши</w:t>
      </w:r>
    </w:p>
    <w:p w14:paraId="1D662B64" w14:textId="77777777" w:rsidR="00B13960" w:rsidRPr="00B13960" w:rsidRDefault="00B13960" w:rsidP="00B13960">
      <w:pPr>
        <w:widowControl w:val="0"/>
        <w:suppressAutoHyphens w:val="0"/>
        <w:ind w:left="567" w:hanging="567"/>
        <w:rPr>
          <w:noProof w:val="0"/>
        </w:rPr>
      </w:pPr>
    </w:p>
    <w:p w14:paraId="1D662B65" w14:textId="77777777" w:rsidR="00B13960" w:rsidRPr="00B13960" w:rsidRDefault="00B13960" w:rsidP="00B13960">
      <w:pPr>
        <w:widowControl w:val="0"/>
        <w:tabs>
          <w:tab w:val="clear" w:pos="567"/>
          <w:tab w:val="left" w:pos="142"/>
        </w:tabs>
        <w:suppressAutoHyphens w:val="0"/>
        <w:rPr>
          <w:noProof w:val="0"/>
        </w:rPr>
      </w:pPr>
      <w:r w:rsidRPr="00B13960">
        <w:rPr>
          <w:noProof w:val="0"/>
        </w:rPr>
        <w:t xml:space="preserve">Не давайте това лекарство на деца под </w:t>
      </w:r>
      <w:r w:rsidR="00D6712E">
        <w:rPr>
          <w:noProof w:val="0"/>
        </w:rPr>
        <w:t>1</w:t>
      </w:r>
      <w:r w:rsidRPr="00B13960">
        <w:rPr>
          <w:noProof w:val="0"/>
        </w:rPr>
        <w:t xml:space="preserve"> годишна възраст, тъй като не са проведени клинични проучвания при деца на възраст под </w:t>
      </w:r>
      <w:r w:rsidR="00D6712E">
        <w:rPr>
          <w:noProof w:val="0"/>
        </w:rPr>
        <w:t>1</w:t>
      </w:r>
      <w:r w:rsidRPr="00B13960">
        <w:rPr>
          <w:noProof w:val="0"/>
        </w:rPr>
        <w:t> годин</w:t>
      </w:r>
      <w:r w:rsidR="00D6712E">
        <w:rPr>
          <w:noProof w:val="0"/>
        </w:rPr>
        <w:t>а</w:t>
      </w:r>
      <w:r w:rsidRPr="00B13960">
        <w:rPr>
          <w:noProof w:val="0"/>
        </w:rPr>
        <w:t>.</w:t>
      </w:r>
    </w:p>
    <w:p w14:paraId="1D662B66" w14:textId="77777777" w:rsidR="000A5048" w:rsidRPr="009C4193" w:rsidRDefault="000A5048" w:rsidP="002C7962">
      <w:pPr>
        <w:widowControl w:val="0"/>
        <w:suppressAutoHyphens w:val="0"/>
        <w:ind w:left="567" w:hanging="567"/>
        <w:rPr>
          <w:noProof w:val="0"/>
        </w:rPr>
      </w:pPr>
    </w:p>
    <w:p w14:paraId="1D662B67" w14:textId="77777777" w:rsidR="000A5048" w:rsidRPr="009C4193" w:rsidRDefault="00544CEA" w:rsidP="002C7962">
      <w:pPr>
        <w:widowControl w:val="0"/>
        <w:numPr>
          <w:ilvl w:val="12"/>
          <w:numId w:val="0"/>
        </w:numPr>
        <w:suppressAutoHyphens w:val="0"/>
        <w:rPr>
          <w:b/>
          <w:noProof w:val="0"/>
          <w:szCs w:val="22"/>
        </w:rPr>
      </w:pPr>
      <w:r>
        <w:rPr>
          <w:b/>
          <w:szCs w:val="22"/>
        </w:rPr>
        <w:t>Д</w:t>
      </w:r>
      <w:r w:rsidR="000A5048" w:rsidRPr="009C4193">
        <w:rPr>
          <w:b/>
          <w:szCs w:val="22"/>
        </w:rPr>
        <w:t>руги лекарства</w:t>
      </w:r>
      <w:r w:rsidRPr="00544CEA">
        <w:rPr>
          <w:b/>
          <w:szCs w:val="22"/>
        </w:rPr>
        <w:t xml:space="preserve"> </w:t>
      </w:r>
      <w:r>
        <w:rPr>
          <w:b/>
          <w:szCs w:val="22"/>
        </w:rPr>
        <w:t xml:space="preserve">и </w:t>
      </w:r>
      <w:r w:rsidRPr="009A5588">
        <w:rPr>
          <w:b/>
          <w:szCs w:val="22"/>
          <w:lang w:val="en-GB"/>
        </w:rPr>
        <w:t>NovoRapid</w:t>
      </w:r>
    </w:p>
    <w:p w14:paraId="1D662B68" w14:textId="77777777" w:rsidR="000A5048" w:rsidRPr="009C4193" w:rsidRDefault="000A5048" w:rsidP="002C7962">
      <w:pPr>
        <w:widowControl w:val="0"/>
        <w:numPr>
          <w:ilvl w:val="12"/>
          <w:numId w:val="0"/>
        </w:numPr>
        <w:suppressAutoHyphens w:val="0"/>
        <w:rPr>
          <w:noProof w:val="0"/>
          <w:szCs w:val="22"/>
        </w:rPr>
      </w:pPr>
    </w:p>
    <w:p w14:paraId="1D662B69" w14:textId="77777777" w:rsidR="00544CEA" w:rsidRPr="009C4193" w:rsidRDefault="00544CEA" w:rsidP="00544CEA">
      <w:pPr>
        <w:widowControl w:val="0"/>
        <w:numPr>
          <w:ilvl w:val="12"/>
          <w:numId w:val="0"/>
        </w:numPr>
        <w:suppressAutoHyphens w:val="0"/>
        <w:rPr>
          <w:b/>
          <w:szCs w:val="22"/>
        </w:rPr>
      </w:pPr>
      <w:r>
        <w:t xml:space="preserve">Информирайте </w:t>
      </w:r>
      <w:r w:rsidRPr="00DF06D7">
        <w:t>Вашия лекар</w:t>
      </w:r>
      <w:r>
        <w:t>, медицинска сестра</w:t>
      </w:r>
      <w:r w:rsidRPr="00DF06D7">
        <w:t xml:space="preserve"> или фармацевт, ако приемате</w:t>
      </w:r>
      <w:r>
        <w:t>,</w:t>
      </w:r>
      <w:r w:rsidRPr="00DF06D7">
        <w:t xml:space="preserve"> </w:t>
      </w:r>
      <w:r>
        <w:rPr>
          <w:szCs w:val="22"/>
        </w:rPr>
        <w:t>на</w:t>
      </w:r>
      <w:r w:rsidRPr="008D5726">
        <w:rPr>
          <w:szCs w:val="22"/>
          <w:lang w:val="ru-RU"/>
        </w:rPr>
        <w:t xml:space="preserve">скоро сте приемали </w:t>
      </w:r>
      <w:r>
        <w:rPr>
          <w:szCs w:val="22"/>
          <w:lang w:val="ru-RU"/>
        </w:rPr>
        <w:t xml:space="preserve">или може да приемете някакви </w:t>
      </w:r>
      <w:r w:rsidRPr="008D5726">
        <w:rPr>
          <w:szCs w:val="22"/>
          <w:lang w:val="ru-RU"/>
        </w:rPr>
        <w:t>други лекарства</w:t>
      </w:r>
      <w:r w:rsidRPr="00DF06D7">
        <w:t>.</w:t>
      </w:r>
    </w:p>
    <w:p w14:paraId="1D662B6A" w14:textId="77777777" w:rsidR="00BE04BF" w:rsidRPr="00063763" w:rsidRDefault="00BE04BF" w:rsidP="00BE04BF">
      <w:pPr>
        <w:widowControl w:val="0"/>
        <w:suppressAutoHyphens w:val="0"/>
        <w:rPr>
          <w:noProof w:val="0"/>
          <w:szCs w:val="22"/>
        </w:rPr>
      </w:pPr>
      <w:r w:rsidRPr="00063763">
        <w:rPr>
          <w:noProof w:val="0"/>
          <w:szCs w:val="22"/>
        </w:rPr>
        <w:t>Някои лекарства оказват влияние върху нивото на кръвната Ви захар и това може да означава, че Вашата инсулинова доза трябва да се промени. Лекарствата, които най-често могат да повлияят върху Вашето лечение с инсулин, са изброени по-долу.</w:t>
      </w:r>
    </w:p>
    <w:p w14:paraId="1D662B6B" w14:textId="77777777" w:rsidR="00544CEA" w:rsidRPr="009C4193" w:rsidRDefault="00544CEA" w:rsidP="002C7962">
      <w:pPr>
        <w:widowControl w:val="0"/>
        <w:suppressAutoHyphens w:val="0"/>
        <w:rPr>
          <w:noProof w:val="0"/>
        </w:rPr>
      </w:pPr>
    </w:p>
    <w:p w14:paraId="1D662B6C" w14:textId="77777777" w:rsidR="00D61D29" w:rsidRPr="00A1396B" w:rsidRDefault="00544CEA" w:rsidP="002C7962">
      <w:pPr>
        <w:widowControl w:val="0"/>
        <w:suppressAutoHyphens w:val="0"/>
        <w:rPr>
          <w:u w:val="single"/>
        </w:rPr>
      </w:pPr>
      <w:r w:rsidRPr="00A1396B">
        <w:rPr>
          <w:u w:val="single"/>
        </w:rPr>
        <w:t>Н</w:t>
      </w:r>
      <w:r w:rsidR="00D61D29" w:rsidRPr="00A1396B">
        <w:rPr>
          <w:u w:val="single"/>
        </w:rPr>
        <w:t>ивото на кръвната Ви захар може да се понижи (хипогликемия)</w:t>
      </w:r>
      <w:r w:rsidRPr="00544CEA">
        <w:rPr>
          <w:u w:val="single"/>
        </w:rPr>
        <w:t>, ако приемате</w:t>
      </w:r>
      <w:r w:rsidR="00D61D29" w:rsidRPr="00A1396B">
        <w:rPr>
          <w:u w:val="single"/>
        </w:rPr>
        <w:t>:</w:t>
      </w:r>
    </w:p>
    <w:p w14:paraId="1D662B6D" w14:textId="77777777" w:rsidR="00D61D29" w:rsidRPr="009C4193" w:rsidRDefault="00D61D29" w:rsidP="002C7962">
      <w:pPr>
        <w:widowControl w:val="0"/>
        <w:suppressAutoHyphens w:val="0"/>
        <w:ind w:left="567" w:hanging="567"/>
      </w:pPr>
      <w:r w:rsidRPr="009C4193">
        <w:t>•</w:t>
      </w:r>
      <w:r w:rsidRPr="009C4193">
        <w:tab/>
        <w:t>Други лекарствени продукти за лечение на диабет</w:t>
      </w:r>
    </w:p>
    <w:p w14:paraId="1D662B6E" w14:textId="77777777" w:rsidR="00D61D29" w:rsidRPr="009C4193" w:rsidRDefault="00D61D29" w:rsidP="002C7962">
      <w:pPr>
        <w:widowControl w:val="0"/>
        <w:suppressAutoHyphens w:val="0"/>
        <w:ind w:left="567" w:hanging="567"/>
      </w:pPr>
      <w:r w:rsidRPr="009C4193">
        <w:t>•</w:t>
      </w:r>
      <w:r w:rsidRPr="009C4193">
        <w:tab/>
      </w:r>
      <w:r w:rsidR="001C11F4">
        <w:t>М</w:t>
      </w:r>
      <w:r w:rsidR="001C11F4" w:rsidRPr="009C4193">
        <w:t>оноаминоо</w:t>
      </w:r>
      <w:r w:rsidR="001C11F4">
        <w:t>ксидазни</w:t>
      </w:r>
      <w:r w:rsidR="001C11F4" w:rsidRPr="009C4193">
        <w:t xml:space="preserve"> </w:t>
      </w:r>
      <w:r w:rsidR="001C11F4">
        <w:t>и</w:t>
      </w:r>
      <w:r w:rsidRPr="009C4193">
        <w:t>нхибитори (МАО-инхибитори) (използвани за лечение на депресия)</w:t>
      </w:r>
    </w:p>
    <w:p w14:paraId="1D662B6F" w14:textId="77777777" w:rsidR="00D61D29" w:rsidRPr="009C4193" w:rsidRDefault="00D61D29" w:rsidP="002C7962">
      <w:pPr>
        <w:widowControl w:val="0"/>
        <w:suppressAutoHyphens w:val="0"/>
        <w:ind w:left="567" w:hanging="567"/>
      </w:pPr>
      <w:r w:rsidRPr="009C4193">
        <w:t>•</w:t>
      </w:r>
      <w:r w:rsidRPr="009C4193">
        <w:tab/>
        <w:t>Бета-блокери (използвани за лечение на високо кръвно налягане)</w:t>
      </w:r>
    </w:p>
    <w:p w14:paraId="1D662B70" w14:textId="77777777" w:rsidR="00D61D29" w:rsidRPr="009C4193" w:rsidRDefault="00D61D29" w:rsidP="002C7962">
      <w:pPr>
        <w:widowControl w:val="0"/>
        <w:suppressAutoHyphens w:val="0"/>
        <w:ind w:left="567" w:hanging="567"/>
      </w:pPr>
      <w:r w:rsidRPr="009C4193">
        <w:lastRenderedPageBreak/>
        <w:t>•</w:t>
      </w:r>
      <w:r w:rsidRPr="009C4193">
        <w:tab/>
        <w:t>Инхибитори на ангиотензин конвертиращия ензим (АСЕ) (използвани за лечение на някои сърдечни състояния или високо кръвно налягане)</w:t>
      </w:r>
    </w:p>
    <w:p w14:paraId="1D662B71" w14:textId="77777777" w:rsidR="00D61D29" w:rsidRPr="009C4193" w:rsidRDefault="00D61D29" w:rsidP="002C7962">
      <w:pPr>
        <w:widowControl w:val="0"/>
        <w:suppressAutoHyphens w:val="0"/>
        <w:ind w:left="567" w:hanging="567"/>
      </w:pPr>
      <w:r w:rsidRPr="009C4193">
        <w:t>•</w:t>
      </w:r>
      <w:r w:rsidRPr="009C4193">
        <w:tab/>
        <w:t xml:space="preserve">Салицилати (използвани за </w:t>
      </w:r>
      <w:r w:rsidR="005E1BC4" w:rsidRPr="009C4193">
        <w:t>обезболяване</w:t>
      </w:r>
      <w:r w:rsidRPr="009C4193">
        <w:t xml:space="preserve"> и намаляване на температура)</w:t>
      </w:r>
    </w:p>
    <w:p w14:paraId="1D662B72" w14:textId="77777777" w:rsidR="00D61D29" w:rsidRPr="009C4193" w:rsidRDefault="00D61D29" w:rsidP="002C7962">
      <w:pPr>
        <w:widowControl w:val="0"/>
        <w:suppressAutoHyphens w:val="0"/>
        <w:ind w:left="567" w:hanging="567"/>
      </w:pPr>
      <w:r w:rsidRPr="009C4193">
        <w:t>•</w:t>
      </w:r>
      <w:r w:rsidRPr="009C4193">
        <w:tab/>
        <w:t>Анаболни стероиди (като тестостерон)</w:t>
      </w:r>
    </w:p>
    <w:p w14:paraId="1D662B73" w14:textId="77777777" w:rsidR="00D61D29" w:rsidRPr="009C4193" w:rsidRDefault="00D61D29" w:rsidP="002C7962">
      <w:pPr>
        <w:widowControl w:val="0"/>
        <w:suppressAutoHyphens w:val="0"/>
        <w:ind w:left="567" w:hanging="567"/>
      </w:pPr>
      <w:r w:rsidRPr="009C4193">
        <w:t>•</w:t>
      </w:r>
      <w:r w:rsidRPr="009C4193">
        <w:tab/>
        <w:t>Сулфонамиди (използвани за лечение на инфекции).</w:t>
      </w:r>
    </w:p>
    <w:p w14:paraId="1D662B74" w14:textId="77777777" w:rsidR="00D61D29" w:rsidRPr="009C4193" w:rsidRDefault="00D61D29" w:rsidP="002C7962">
      <w:pPr>
        <w:widowControl w:val="0"/>
        <w:suppressAutoHyphens w:val="0"/>
      </w:pPr>
    </w:p>
    <w:p w14:paraId="1D662B75" w14:textId="77777777" w:rsidR="00D61D29" w:rsidRPr="00A1396B" w:rsidRDefault="00544CEA" w:rsidP="002C7962">
      <w:pPr>
        <w:widowControl w:val="0"/>
        <w:suppressAutoHyphens w:val="0"/>
        <w:rPr>
          <w:u w:val="single"/>
        </w:rPr>
      </w:pPr>
      <w:r w:rsidRPr="00A1396B">
        <w:rPr>
          <w:u w:val="single"/>
        </w:rPr>
        <w:t>Н</w:t>
      </w:r>
      <w:r w:rsidR="00D61D29" w:rsidRPr="00A1396B">
        <w:rPr>
          <w:u w:val="single"/>
        </w:rPr>
        <w:t>ивото на кръвната Ви захар може да се повиши (хипергликемия)</w:t>
      </w:r>
      <w:r w:rsidRPr="00544CEA">
        <w:rPr>
          <w:u w:val="single"/>
        </w:rPr>
        <w:t>, ако приемате</w:t>
      </w:r>
      <w:r w:rsidR="00D61D29" w:rsidRPr="00A1396B">
        <w:rPr>
          <w:u w:val="single"/>
        </w:rPr>
        <w:t>:</w:t>
      </w:r>
    </w:p>
    <w:p w14:paraId="1D662B76" w14:textId="77777777" w:rsidR="00D61D29" w:rsidRPr="009C4193" w:rsidRDefault="00D61D29" w:rsidP="002C7962">
      <w:pPr>
        <w:widowControl w:val="0"/>
        <w:suppressAutoHyphens w:val="0"/>
        <w:ind w:left="567" w:hanging="567"/>
      </w:pPr>
      <w:r w:rsidRPr="009C4193">
        <w:t>•</w:t>
      </w:r>
      <w:r w:rsidRPr="009C4193">
        <w:tab/>
        <w:t>Перорални контрацептиви (противозачатъчни таблетки)</w:t>
      </w:r>
    </w:p>
    <w:p w14:paraId="1D662B77" w14:textId="77777777" w:rsidR="00D61D29" w:rsidRPr="009C4193" w:rsidRDefault="00D61D29" w:rsidP="002C7962">
      <w:pPr>
        <w:widowControl w:val="0"/>
        <w:suppressAutoHyphens w:val="0"/>
        <w:ind w:left="567" w:hanging="567"/>
      </w:pPr>
      <w:r w:rsidRPr="009C4193">
        <w:t>•</w:t>
      </w:r>
      <w:r w:rsidRPr="009C4193">
        <w:tab/>
        <w:t>Тиазиди (използвани за лечение на високо кръвно налягане или прекомерно задържане на течности)</w:t>
      </w:r>
    </w:p>
    <w:p w14:paraId="1D662B78" w14:textId="77777777" w:rsidR="00D61D29" w:rsidRPr="009C4193" w:rsidRDefault="00D61D29" w:rsidP="002C7962">
      <w:pPr>
        <w:widowControl w:val="0"/>
        <w:suppressAutoHyphens w:val="0"/>
        <w:ind w:left="567" w:hanging="567"/>
      </w:pPr>
      <w:r w:rsidRPr="009C4193">
        <w:t>•</w:t>
      </w:r>
      <w:r w:rsidRPr="009C4193">
        <w:tab/>
        <w:t>Глюкокортикоиди (като „кортизон”, използвани за лечение на възпаления)</w:t>
      </w:r>
    </w:p>
    <w:p w14:paraId="1D662B79" w14:textId="77777777" w:rsidR="00D61D29" w:rsidRPr="009C4193" w:rsidRDefault="00D61D29" w:rsidP="002C7962">
      <w:pPr>
        <w:widowControl w:val="0"/>
        <w:suppressAutoHyphens w:val="0"/>
        <w:ind w:left="567" w:hanging="567"/>
      </w:pPr>
      <w:r w:rsidRPr="009C4193">
        <w:t>•</w:t>
      </w:r>
      <w:r w:rsidRPr="009C4193">
        <w:tab/>
        <w:t>Хормони на щитовидната жлеза (използвани за лечение на нарушения на щитовидната жлеза)</w:t>
      </w:r>
    </w:p>
    <w:p w14:paraId="1D662B7A" w14:textId="77777777" w:rsidR="00D61D29" w:rsidRPr="009C4193" w:rsidRDefault="00D61D29" w:rsidP="002C7962">
      <w:pPr>
        <w:widowControl w:val="0"/>
        <w:suppressAutoHyphens w:val="0"/>
        <w:ind w:left="567" w:hanging="567"/>
      </w:pPr>
      <w:r w:rsidRPr="009C4193">
        <w:t>•</w:t>
      </w:r>
      <w:r w:rsidRPr="009C4193">
        <w:tab/>
        <w:t>Симпатикомимет</w:t>
      </w:r>
      <w:r w:rsidR="004D7A3B">
        <w:t>ици (като епинефрин [адреналин]</w:t>
      </w:r>
      <w:r w:rsidRPr="009C4193">
        <w:t xml:space="preserve"> или салбутамол, тербуталин, използвани за лечение на астма)</w:t>
      </w:r>
    </w:p>
    <w:p w14:paraId="1D662B7B" w14:textId="77777777" w:rsidR="00D61D29" w:rsidRPr="009C4193" w:rsidRDefault="00D61D29" w:rsidP="002C7962">
      <w:pPr>
        <w:widowControl w:val="0"/>
        <w:suppressAutoHyphens w:val="0"/>
        <w:ind w:left="567" w:hanging="567"/>
      </w:pPr>
      <w:r w:rsidRPr="009C4193">
        <w:t>•</w:t>
      </w:r>
      <w:r w:rsidRPr="009C4193">
        <w:tab/>
        <w:t xml:space="preserve">Растежен хормон (лекарство за стимулиране на </w:t>
      </w:r>
      <w:r w:rsidR="005E1BC4" w:rsidRPr="009C4193">
        <w:t xml:space="preserve">растежа на костите и тялото и </w:t>
      </w:r>
      <w:r w:rsidRPr="009C4193">
        <w:t>с изразено влияние върху обменните процеси на тялото)</w:t>
      </w:r>
    </w:p>
    <w:p w14:paraId="1D662B7C" w14:textId="77777777" w:rsidR="00D61D29" w:rsidRPr="009C4193" w:rsidRDefault="00D61D29" w:rsidP="002C7962">
      <w:pPr>
        <w:widowControl w:val="0"/>
        <w:suppressAutoHyphens w:val="0"/>
        <w:ind w:left="567" w:hanging="567"/>
      </w:pPr>
      <w:r w:rsidRPr="009C4193">
        <w:t>•</w:t>
      </w:r>
      <w:r w:rsidRPr="009C4193">
        <w:tab/>
        <w:t>Даназол (лекарство, действащо върху овулацията).</w:t>
      </w:r>
    </w:p>
    <w:p w14:paraId="1D662B7D" w14:textId="77777777" w:rsidR="00D61D29" w:rsidRPr="009C4193" w:rsidRDefault="00D61D29" w:rsidP="002C7962">
      <w:pPr>
        <w:widowControl w:val="0"/>
        <w:suppressAutoHyphens w:val="0"/>
        <w:ind w:left="567" w:hanging="567"/>
      </w:pPr>
    </w:p>
    <w:p w14:paraId="1D662B7E" w14:textId="77777777" w:rsidR="00D61D29" w:rsidRPr="009C4193" w:rsidRDefault="00D61D29" w:rsidP="002C7962">
      <w:pPr>
        <w:widowControl w:val="0"/>
        <w:suppressAutoHyphens w:val="0"/>
      </w:pPr>
      <w:r w:rsidRPr="009C4193">
        <w:t>Октреотид и ланреотид (използвани за лечение на акромегалия</w:t>
      </w:r>
      <w:r w:rsidR="00544CEA">
        <w:t xml:space="preserve">, </w:t>
      </w:r>
      <w:r w:rsidR="00544CEA">
        <w:rPr>
          <w:lang w:val="ru-RU"/>
        </w:rPr>
        <w:t>рядко срещано хормонално нарушение, което обикновено се развива при хора на средна възраст, причинено от свръхпроизводство на растежен хормон от хипофизната жлеза</w:t>
      </w:r>
      <w:r w:rsidRPr="009C4193">
        <w:t xml:space="preserve">) могат </w:t>
      </w:r>
      <w:r w:rsidR="00544CEA">
        <w:t xml:space="preserve">или </w:t>
      </w:r>
      <w:r w:rsidRPr="009C4193">
        <w:t xml:space="preserve">да повишат или да понижат нивото на кръвната </w:t>
      </w:r>
      <w:r w:rsidR="00544CEA">
        <w:t xml:space="preserve">Ви </w:t>
      </w:r>
      <w:r w:rsidRPr="009C4193">
        <w:t>захар.</w:t>
      </w:r>
    </w:p>
    <w:p w14:paraId="1D662B7F" w14:textId="77777777" w:rsidR="00D61D29" w:rsidRPr="009C4193" w:rsidRDefault="00D61D29" w:rsidP="002C7962">
      <w:pPr>
        <w:widowControl w:val="0"/>
        <w:suppressAutoHyphens w:val="0"/>
      </w:pPr>
    </w:p>
    <w:p w14:paraId="1D662B80" w14:textId="77777777" w:rsidR="00D61D29" w:rsidRPr="009C4193" w:rsidRDefault="00D61D29" w:rsidP="002C7962">
      <w:pPr>
        <w:widowControl w:val="0"/>
        <w:suppressAutoHyphens w:val="0"/>
      </w:pPr>
      <w:r w:rsidRPr="009C4193">
        <w:t xml:space="preserve">Бета-блокери (използвани за лечение на високо кръвно налягане) могат да </w:t>
      </w:r>
      <w:r w:rsidR="00BA6AC9">
        <w:t>отслабят</w:t>
      </w:r>
      <w:r w:rsidR="00BA6AC9" w:rsidRPr="009C4193">
        <w:t xml:space="preserve"> </w:t>
      </w:r>
      <w:r w:rsidRPr="009C4193">
        <w:t xml:space="preserve">или потиснат изцяло първите предупредителни </w:t>
      </w:r>
      <w:r w:rsidR="00EA381D">
        <w:t>симптоми</w:t>
      </w:r>
      <w:r w:rsidRPr="009C4193">
        <w:t xml:space="preserve">, които Ви помагат да разпознаете </w:t>
      </w:r>
      <w:r w:rsidR="00544CEA" w:rsidRPr="00544CEA">
        <w:t>ниската кръвна захар</w:t>
      </w:r>
      <w:r w:rsidRPr="009C4193">
        <w:t>.</w:t>
      </w:r>
    </w:p>
    <w:p w14:paraId="1D662B81" w14:textId="77777777" w:rsidR="00DE3822" w:rsidRDefault="00DE3822" w:rsidP="00DE3822">
      <w:pPr>
        <w:tabs>
          <w:tab w:val="clear" w:pos="567"/>
          <w:tab w:val="left" w:pos="0"/>
        </w:tabs>
      </w:pPr>
    </w:p>
    <w:p w14:paraId="1D662B82" w14:textId="77777777" w:rsidR="00DE3822" w:rsidRPr="00DE3822" w:rsidRDefault="00DE3822" w:rsidP="00DE3822">
      <w:pPr>
        <w:tabs>
          <w:tab w:val="clear" w:pos="567"/>
          <w:tab w:val="left" w:pos="0"/>
        </w:tabs>
        <w:rPr>
          <w:u w:val="single"/>
          <w:lang w:val="ru-RU"/>
        </w:rPr>
      </w:pPr>
      <w:r w:rsidRPr="00D9150E">
        <w:rPr>
          <w:u w:val="single"/>
        </w:rPr>
        <w:t>Пиоглитазон (</w:t>
      </w:r>
      <w:r w:rsidR="00544CEA" w:rsidRPr="00544CEA">
        <w:rPr>
          <w:u w:val="single"/>
        </w:rPr>
        <w:t>таблетки</w:t>
      </w:r>
      <w:r w:rsidRPr="00D9150E">
        <w:rPr>
          <w:u w:val="single"/>
        </w:rPr>
        <w:t>, използван</w:t>
      </w:r>
      <w:r w:rsidR="00544CEA">
        <w:rPr>
          <w:u w:val="single"/>
        </w:rPr>
        <w:t>и</w:t>
      </w:r>
      <w:r w:rsidRPr="00D9150E">
        <w:rPr>
          <w:u w:val="single"/>
        </w:rPr>
        <w:t xml:space="preserve"> за лечение на захарен диабет тип</w:t>
      </w:r>
      <w:r w:rsidRPr="00D9150E">
        <w:rPr>
          <w:u w:val="single"/>
          <w:lang w:val="en-US"/>
        </w:rPr>
        <w:t> </w:t>
      </w:r>
      <w:r w:rsidRPr="00D9150E">
        <w:rPr>
          <w:u w:val="single"/>
        </w:rPr>
        <w:t>2)</w:t>
      </w:r>
    </w:p>
    <w:p w14:paraId="1D662B83" w14:textId="77777777" w:rsidR="00AC743A" w:rsidRPr="00663D2B" w:rsidRDefault="00AC743A" w:rsidP="00AC743A">
      <w:pPr>
        <w:tabs>
          <w:tab w:val="clear" w:pos="567"/>
          <w:tab w:val="left" w:pos="0"/>
        </w:tabs>
      </w:pPr>
      <w:r>
        <w:t>Някои пациенти с дългогодишен</w:t>
      </w:r>
      <w:r w:rsidRPr="00663D2B">
        <w:t xml:space="preserve"> </w:t>
      </w:r>
      <w:r>
        <w:t>диабет тип</w:t>
      </w:r>
      <w:r>
        <w:rPr>
          <w:lang w:val="en-US"/>
        </w:rPr>
        <w:t> </w:t>
      </w:r>
      <w:r>
        <w:t>2 и сърдечно заболяване, или прекаран инсулт, лекувани с пиоглитазон и инсулин, разв</w:t>
      </w:r>
      <w:r w:rsidR="008D793A">
        <w:t>и</w:t>
      </w:r>
      <w:r>
        <w:t>ват сърдечна недостатъчност. Информирайте Вашия лекар възможно най-скоро, ако усетите признаци на сърдечна недостатъчност, като необичаен задух или бързо повишаване на теглото или локализирано подуване (оток).</w:t>
      </w:r>
    </w:p>
    <w:p w14:paraId="1D662B84" w14:textId="77777777" w:rsidR="00544CEA" w:rsidRDefault="00544CEA" w:rsidP="00544CEA">
      <w:pPr>
        <w:widowControl w:val="0"/>
        <w:suppressAutoHyphens w:val="0"/>
        <w:ind w:left="567" w:hanging="567"/>
      </w:pPr>
    </w:p>
    <w:p w14:paraId="1D662B85" w14:textId="77777777" w:rsidR="00544CEA" w:rsidRDefault="00544CEA" w:rsidP="00544CEA">
      <w:pPr>
        <w:widowControl w:val="0"/>
        <w:tabs>
          <w:tab w:val="clear" w:pos="567"/>
        </w:tabs>
        <w:suppressAutoHyphens w:val="0"/>
      </w:pPr>
      <w:r>
        <w:rPr>
          <w:lang w:val="ru-RU"/>
        </w:rPr>
        <w:t xml:space="preserve">Ако сте приемали някое от лекарствата описани тук, информирайте </w:t>
      </w:r>
      <w:r w:rsidRPr="00DF06D7">
        <w:t>Вашия лекар</w:t>
      </w:r>
      <w:r>
        <w:t>, медицинска сестра</w:t>
      </w:r>
      <w:r w:rsidRPr="00DF06D7">
        <w:t xml:space="preserve"> или фармацевт</w:t>
      </w:r>
      <w:r>
        <w:t>.</w:t>
      </w:r>
    </w:p>
    <w:p w14:paraId="1D662B86" w14:textId="77777777" w:rsidR="00D61D29" w:rsidRPr="009C4193" w:rsidRDefault="00D61D29" w:rsidP="002C7962">
      <w:pPr>
        <w:widowControl w:val="0"/>
        <w:suppressAutoHyphens w:val="0"/>
        <w:ind w:left="567" w:hanging="567"/>
      </w:pPr>
    </w:p>
    <w:p w14:paraId="1D662B87" w14:textId="77777777" w:rsidR="00D61D29" w:rsidRPr="009C4193" w:rsidRDefault="00544CEA" w:rsidP="002C7962">
      <w:pPr>
        <w:widowControl w:val="0"/>
        <w:suppressAutoHyphens w:val="0"/>
        <w:ind w:left="567" w:hanging="567"/>
        <w:rPr>
          <w:b/>
        </w:rPr>
      </w:pPr>
      <w:r w:rsidRPr="00C7732E">
        <w:rPr>
          <w:b/>
        </w:rPr>
        <w:t xml:space="preserve">Консумация на алкохол и прием на </w:t>
      </w:r>
      <w:r w:rsidR="00D61D29" w:rsidRPr="009C4193">
        <w:rPr>
          <w:b/>
          <w:szCs w:val="22"/>
        </w:rPr>
        <w:t xml:space="preserve">NovoRapid </w:t>
      </w:r>
    </w:p>
    <w:p w14:paraId="1D662B88" w14:textId="77777777" w:rsidR="00D61D29" w:rsidRPr="009C4193" w:rsidRDefault="00D61D29" w:rsidP="002C7962">
      <w:pPr>
        <w:widowControl w:val="0"/>
        <w:suppressAutoHyphens w:val="0"/>
        <w:ind w:left="567" w:hanging="567"/>
      </w:pPr>
    </w:p>
    <w:p w14:paraId="1D662B89" w14:textId="77777777" w:rsidR="00D61D29" w:rsidRPr="009C4193" w:rsidRDefault="00D61D29" w:rsidP="002C7962">
      <w:pPr>
        <w:widowControl w:val="0"/>
        <w:suppressAutoHyphens w:val="0"/>
        <w:ind w:left="567" w:hanging="567"/>
      </w:pPr>
      <w:r w:rsidRPr="009C4193">
        <w:t>►</w:t>
      </w:r>
      <w:r w:rsidRPr="009C4193">
        <w:tab/>
        <w:t>Ако консумирате алкохол, нуждата Ви от инсулин може да се промени, тъй като нивото на кръвната Ви захар може да се повиши или понижи. Препоръчва се внимателно наблюдение.</w:t>
      </w:r>
    </w:p>
    <w:p w14:paraId="1D662B8A" w14:textId="77777777" w:rsidR="000A5048" w:rsidRPr="009C4193" w:rsidRDefault="000A5048" w:rsidP="002C7962">
      <w:pPr>
        <w:widowControl w:val="0"/>
        <w:suppressAutoHyphens w:val="0"/>
        <w:rPr>
          <w:noProof w:val="0"/>
        </w:rPr>
      </w:pPr>
    </w:p>
    <w:p w14:paraId="1D662B8B" w14:textId="77777777" w:rsidR="000A5048" w:rsidRPr="009C4193" w:rsidRDefault="000A5048" w:rsidP="002C7962">
      <w:pPr>
        <w:widowControl w:val="0"/>
        <w:suppressAutoHyphens w:val="0"/>
        <w:ind w:left="567" w:hanging="567"/>
        <w:rPr>
          <w:b/>
          <w:noProof w:val="0"/>
        </w:rPr>
      </w:pPr>
      <w:r w:rsidRPr="009C4193">
        <w:rPr>
          <w:b/>
          <w:szCs w:val="22"/>
        </w:rPr>
        <w:t xml:space="preserve">Бременност и </w:t>
      </w:r>
      <w:r w:rsidRPr="009C4193">
        <w:rPr>
          <w:b/>
          <w:noProof w:val="0"/>
          <w:szCs w:val="22"/>
        </w:rPr>
        <w:t>кърмене</w:t>
      </w:r>
    </w:p>
    <w:p w14:paraId="1D662B8C" w14:textId="77777777" w:rsidR="000A5048" w:rsidRPr="009C4193" w:rsidRDefault="000A5048" w:rsidP="002C7962">
      <w:pPr>
        <w:widowControl w:val="0"/>
        <w:tabs>
          <w:tab w:val="clear" w:pos="567"/>
        </w:tabs>
        <w:suppressAutoHyphens w:val="0"/>
        <w:rPr>
          <w:b/>
          <w:noProof w:val="0"/>
          <w:szCs w:val="22"/>
        </w:rPr>
      </w:pPr>
    </w:p>
    <w:p w14:paraId="1D662B8D" w14:textId="77777777" w:rsidR="000A5048" w:rsidRPr="009C4193" w:rsidRDefault="00D61D29" w:rsidP="002C7962">
      <w:pPr>
        <w:widowControl w:val="0"/>
        <w:suppressAutoHyphens w:val="0"/>
        <w:ind w:left="567" w:hanging="567"/>
        <w:rPr>
          <w:noProof w:val="0"/>
        </w:rPr>
      </w:pPr>
      <w:r w:rsidRPr="009C4193">
        <w:t>►</w:t>
      </w:r>
      <w:r w:rsidRPr="009C4193">
        <w:tab/>
      </w:r>
      <w:r w:rsidR="000A5048" w:rsidRPr="009C4193">
        <w:rPr>
          <w:noProof w:val="0"/>
        </w:rPr>
        <w:t>Ако</w:t>
      </w:r>
      <w:r w:rsidR="000A5048" w:rsidRPr="009C4193">
        <w:t xml:space="preserve"> сте бременна</w:t>
      </w:r>
      <w:r w:rsidR="000A5048" w:rsidRPr="009C4193">
        <w:rPr>
          <w:noProof w:val="0"/>
        </w:rPr>
        <w:t>,</w:t>
      </w:r>
      <w:r w:rsidR="000A5048" w:rsidRPr="009C4193">
        <w:t xml:space="preserve"> </w:t>
      </w:r>
      <w:r w:rsidR="00544CEA">
        <w:t xml:space="preserve">мислите, че може да сте бременна или </w:t>
      </w:r>
      <w:r w:rsidR="000A5048" w:rsidRPr="009C4193">
        <w:t xml:space="preserve">планирате </w:t>
      </w:r>
      <w:r w:rsidR="000A5048" w:rsidRPr="009C4193">
        <w:rPr>
          <w:noProof w:val="0"/>
        </w:rPr>
        <w:t>бременност</w:t>
      </w:r>
      <w:r w:rsidR="00544CEA">
        <w:rPr>
          <w:noProof w:val="0"/>
        </w:rPr>
        <w:t>,</w:t>
      </w:r>
      <w:r w:rsidR="000A5048" w:rsidRPr="009C4193">
        <w:t xml:space="preserve"> свържете се с Вашия лекар за </w:t>
      </w:r>
      <w:r w:rsidR="000A5048" w:rsidRPr="009C4193">
        <w:rPr>
          <w:noProof w:val="0"/>
        </w:rPr>
        <w:t>консултация</w:t>
      </w:r>
      <w:r w:rsidR="00544CEA">
        <w:t>, преди да приемете това лекарство</w:t>
      </w:r>
      <w:r w:rsidR="000A5048" w:rsidRPr="009C4193">
        <w:t xml:space="preserve">. </w:t>
      </w:r>
      <w:r w:rsidR="000A5048" w:rsidRPr="009C4193">
        <w:rPr>
          <w:rFonts w:eastAsia="MS Mincho"/>
          <w:lang w:eastAsia="ja-JP"/>
        </w:rPr>
        <w:t xml:space="preserve">NovoRapid може да се използва по </w:t>
      </w:r>
      <w:r w:rsidR="000A5048" w:rsidRPr="009C4193">
        <w:rPr>
          <w:rFonts w:eastAsia="MS Mincho"/>
          <w:noProof w:val="0"/>
          <w:lang w:eastAsia="ja-JP"/>
        </w:rPr>
        <w:t>време</w:t>
      </w:r>
      <w:r w:rsidR="000A5048" w:rsidRPr="009C4193">
        <w:rPr>
          <w:rFonts w:eastAsia="MS Mincho"/>
          <w:lang w:eastAsia="ja-JP"/>
        </w:rPr>
        <w:t xml:space="preserve"> на бременност</w:t>
      </w:r>
      <w:r w:rsidR="000A5048" w:rsidRPr="009C4193">
        <w:t xml:space="preserve">. Може да се наложи промяна в дозата на Вашия инсулин по време на бременността и след раждането. Внимателният контрол на Вашия диабет и </w:t>
      </w:r>
      <w:r w:rsidR="000A5048" w:rsidRPr="009C4193">
        <w:rPr>
          <w:noProof w:val="0"/>
        </w:rPr>
        <w:t>особено предотвратяването</w:t>
      </w:r>
      <w:r w:rsidR="000A5048" w:rsidRPr="009C4193">
        <w:t xml:space="preserve"> на хипогликемия са важни за здравето на Вашето бебе.</w:t>
      </w:r>
    </w:p>
    <w:p w14:paraId="1D662B8E" w14:textId="77777777" w:rsidR="00544CEA" w:rsidRDefault="00544CEA" w:rsidP="00544CEA">
      <w:pPr>
        <w:ind w:left="567" w:hanging="567"/>
      </w:pPr>
      <w:r w:rsidRPr="001D34A8">
        <w:rPr>
          <w:lang w:val="ru-RU"/>
        </w:rPr>
        <w:t>►</w:t>
      </w:r>
      <w:r w:rsidRPr="001D34A8">
        <w:rPr>
          <w:lang w:val="ru-RU"/>
        </w:rPr>
        <w:tab/>
      </w:r>
      <w:r w:rsidRPr="002751AC">
        <w:rPr>
          <w:lang w:val="ru-RU"/>
        </w:rPr>
        <w:t xml:space="preserve">Няма ограничения за </w:t>
      </w:r>
      <w:r w:rsidRPr="00B1793C">
        <w:rPr>
          <w:lang w:val="ru-RU"/>
        </w:rPr>
        <w:t xml:space="preserve">лечението с </w:t>
      </w:r>
      <w:r w:rsidRPr="00475F69">
        <w:t>NovoRapid</w:t>
      </w:r>
      <w:r w:rsidRPr="00B1793C">
        <w:t xml:space="preserve"> по време на кърмене.</w:t>
      </w:r>
    </w:p>
    <w:p w14:paraId="1D662B8F" w14:textId="77777777" w:rsidR="00544CEA" w:rsidRDefault="00544CEA" w:rsidP="00544CEA">
      <w:pPr>
        <w:ind w:left="567" w:hanging="567"/>
      </w:pPr>
    </w:p>
    <w:p w14:paraId="1D662B90" w14:textId="77777777" w:rsidR="00AC743A" w:rsidRPr="00DF06D7" w:rsidRDefault="00AC743A" w:rsidP="00AC743A">
      <w:pPr>
        <w:tabs>
          <w:tab w:val="clear" w:pos="567"/>
          <w:tab w:val="left" w:pos="-284"/>
        </w:tabs>
      </w:pPr>
      <w:r>
        <w:rPr>
          <w:lang w:val="ru-RU"/>
        </w:rPr>
        <w:t>Посъветвайте</w:t>
      </w:r>
      <w:r w:rsidRPr="002E784D">
        <w:rPr>
          <w:lang w:val="ru-RU"/>
        </w:rPr>
        <w:t xml:space="preserve"> </w:t>
      </w:r>
      <w:r>
        <w:rPr>
          <w:lang w:val="ru-RU"/>
        </w:rPr>
        <w:t>се с</w:t>
      </w:r>
      <w:r w:rsidRPr="002E784D">
        <w:rPr>
          <w:lang w:val="ru-RU"/>
        </w:rPr>
        <w:t xml:space="preserve"> Вашия лекар</w:t>
      </w:r>
      <w:r>
        <w:rPr>
          <w:lang w:val="ru-RU"/>
        </w:rPr>
        <w:t>, медицинска сестра</w:t>
      </w:r>
      <w:r w:rsidRPr="002E784D">
        <w:rPr>
          <w:lang w:val="ru-RU"/>
        </w:rPr>
        <w:t xml:space="preserve"> или фармацевт</w:t>
      </w:r>
      <w:r>
        <w:rPr>
          <w:lang w:val="ru-RU"/>
        </w:rPr>
        <w:t>,</w:t>
      </w:r>
      <w:r w:rsidRPr="002E784D">
        <w:rPr>
          <w:lang w:val="ru-RU"/>
        </w:rPr>
        <w:t xml:space="preserve"> преди да приемете как</w:t>
      </w:r>
      <w:r>
        <w:rPr>
          <w:lang w:val="ru-RU"/>
        </w:rPr>
        <w:t>вото</w:t>
      </w:r>
      <w:r w:rsidRPr="002E784D">
        <w:rPr>
          <w:lang w:val="ru-RU"/>
        </w:rPr>
        <w:t xml:space="preserve"> и да е лекарств</w:t>
      </w:r>
      <w:r>
        <w:rPr>
          <w:lang w:val="ru-RU"/>
        </w:rPr>
        <w:t>о, докато сте бременна или кърмите</w:t>
      </w:r>
      <w:r w:rsidRPr="002E784D">
        <w:rPr>
          <w:lang w:val="ru-RU"/>
        </w:rPr>
        <w:t>.</w:t>
      </w:r>
    </w:p>
    <w:p w14:paraId="1D662B91" w14:textId="77777777" w:rsidR="000A5048" w:rsidRPr="009C4193" w:rsidRDefault="000A5048" w:rsidP="002C7962">
      <w:pPr>
        <w:widowControl w:val="0"/>
        <w:suppressAutoHyphens w:val="0"/>
        <w:ind w:left="567" w:hanging="567"/>
        <w:rPr>
          <w:noProof w:val="0"/>
        </w:rPr>
      </w:pPr>
    </w:p>
    <w:p w14:paraId="1D662B92" w14:textId="77777777" w:rsidR="000A5048" w:rsidRPr="009C4193" w:rsidRDefault="000A5048" w:rsidP="002C7962">
      <w:pPr>
        <w:widowControl w:val="0"/>
        <w:suppressAutoHyphens w:val="0"/>
        <w:ind w:left="567" w:hanging="567"/>
        <w:rPr>
          <w:b/>
          <w:noProof w:val="0"/>
        </w:rPr>
      </w:pPr>
      <w:r w:rsidRPr="009C4193">
        <w:rPr>
          <w:b/>
          <w:szCs w:val="22"/>
        </w:rPr>
        <w:t>Шофиране и работа с машини</w:t>
      </w:r>
    </w:p>
    <w:p w14:paraId="1D662B93" w14:textId="77777777" w:rsidR="000A5048" w:rsidRPr="009C4193" w:rsidRDefault="000A5048" w:rsidP="002C7962">
      <w:pPr>
        <w:widowControl w:val="0"/>
        <w:tabs>
          <w:tab w:val="clear" w:pos="567"/>
          <w:tab w:val="left" w:pos="0"/>
        </w:tabs>
        <w:suppressAutoHyphens w:val="0"/>
        <w:rPr>
          <w:b/>
          <w:noProof w:val="0"/>
          <w:szCs w:val="22"/>
        </w:rPr>
      </w:pPr>
    </w:p>
    <w:p w14:paraId="1D662B94" w14:textId="77777777" w:rsidR="00544CEA" w:rsidRPr="00D36B94" w:rsidRDefault="00544CEA" w:rsidP="00544CEA">
      <w:pPr>
        <w:ind w:left="567" w:hanging="567"/>
        <w:rPr>
          <w:lang w:val="ru-RU"/>
        </w:rPr>
      </w:pPr>
      <w:r w:rsidRPr="00386A36">
        <w:t>►</w:t>
      </w:r>
      <w:r w:rsidRPr="00386A36">
        <w:tab/>
      </w:r>
      <w:r>
        <w:rPr>
          <w:lang w:val="ru-RU"/>
        </w:rPr>
        <w:t>Моля, попитайте</w:t>
      </w:r>
      <w:r w:rsidRPr="00D36B94">
        <w:rPr>
          <w:lang w:val="ru-RU"/>
        </w:rPr>
        <w:t xml:space="preserve"> Вашия лекар дали може да шофирате</w:t>
      </w:r>
      <w:r w:rsidRPr="009C47C4">
        <w:rPr>
          <w:szCs w:val="22"/>
          <w:lang w:val="ru-RU"/>
        </w:rPr>
        <w:t xml:space="preserve"> </w:t>
      </w:r>
      <w:r w:rsidRPr="007B0EAC">
        <w:rPr>
          <w:szCs w:val="22"/>
          <w:lang w:val="ru-RU"/>
        </w:rPr>
        <w:t xml:space="preserve">или </w:t>
      </w:r>
      <w:r w:rsidR="004D7A3B">
        <w:rPr>
          <w:szCs w:val="22"/>
          <w:lang w:val="ru-RU"/>
        </w:rPr>
        <w:t xml:space="preserve">да </w:t>
      </w:r>
      <w:r w:rsidRPr="007B0EAC">
        <w:rPr>
          <w:szCs w:val="22"/>
          <w:lang w:val="ru-RU"/>
        </w:rPr>
        <w:t>работите с машини</w:t>
      </w:r>
      <w:r w:rsidRPr="00D36B94">
        <w:rPr>
          <w:lang w:val="ru-RU"/>
        </w:rPr>
        <w:t>:</w:t>
      </w:r>
    </w:p>
    <w:p w14:paraId="1D662B95" w14:textId="77777777" w:rsidR="000A5048" w:rsidRPr="009C4193" w:rsidRDefault="00544CEA" w:rsidP="00BD3098">
      <w:pPr>
        <w:ind w:left="567" w:hanging="567"/>
      </w:pPr>
      <w:r w:rsidRPr="00544CEA">
        <w:t>•</w:t>
      </w:r>
      <w:r w:rsidRPr="00544CEA">
        <w:tab/>
      </w:r>
      <w:r w:rsidR="000A5048" w:rsidRPr="009C4193">
        <w:t xml:space="preserve">Ако често </w:t>
      </w:r>
      <w:r w:rsidR="000A5048" w:rsidRPr="009C4193">
        <w:rPr>
          <w:noProof w:val="0"/>
        </w:rPr>
        <w:t>получавате</w:t>
      </w:r>
      <w:r w:rsidR="000A5048" w:rsidRPr="009C4193">
        <w:t xml:space="preserve"> хипогликемия</w:t>
      </w:r>
      <w:r>
        <w:t>.</w:t>
      </w:r>
    </w:p>
    <w:p w14:paraId="1D662B96" w14:textId="77777777" w:rsidR="000A5048" w:rsidRPr="009C4193" w:rsidRDefault="00544CEA" w:rsidP="00BD3098">
      <w:pPr>
        <w:ind w:left="567" w:hanging="567"/>
      </w:pPr>
      <w:r w:rsidRPr="00544CEA">
        <w:t>•</w:t>
      </w:r>
      <w:r w:rsidRPr="00544CEA">
        <w:tab/>
      </w:r>
      <w:r w:rsidR="000A5048" w:rsidRPr="009C4193">
        <w:t>Ако трудно разпознавате хипогликемията</w:t>
      </w:r>
      <w:r>
        <w:t>.</w:t>
      </w:r>
    </w:p>
    <w:p w14:paraId="1D662B97" w14:textId="77777777" w:rsidR="00544CEA" w:rsidRDefault="00544CEA" w:rsidP="00544CEA">
      <w:pPr>
        <w:widowControl w:val="0"/>
        <w:suppressAutoHyphens w:val="0"/>
      </w:pPr>
    </w:p>
    <w:p w14:paraId="1D662B98" w14:textId="77777777" w:rsidR="00544CEA" w:rsidRDefault="00544CEA" w:rsidP="00544CEA">
      <w:pPr>
        <w:widowControl w:val="0"/>
        <w:suppressAutoHyphens w:val="0"/>
        <w:rPr>
          <w:szCs w:val="22"/>
          <w:lang w:val="ru-RU"/>
        </w:rPr>
      </w:pPr>
      <w:r w:rsidRPr="007B0EAC">
        <w:rPr>
          <w:szCs w:val="22"/>
          <w:lang w:val="ru-RU"/>
        </w:rPr>
        <w:t>Ако кръвната Ви захар е ниска или висока, концентрацията и способността Ви да реагирате могат да бъдат засегнати</w:t>
      </w:r>
      <w:r>
        <w:rPr>
          <w:szCs w:val="22"/>
          <w:lang w:val="ru-RU"/>
        </w:rPr>
        <w:t>,</w:t>
      </w:r>
      <w:r w:rsidRPr="007B0EAC">
        <w:rPr>
          <w:szCs w:val="22"/>
          <w:lang w:val="ru-RU"/>
        </w:rPr>
        <w:t xml:space="preserve"> </w:t>
      </w:r>
      <w:r>
        <w:rPr>
          <w:szCs w:val="22"/>
          <w:lang w:val="ru-RU"/>
        </w:rPr>
        <w:t>следователно</w:t>
      </w:r>
      <w:r w:rsidRPr="007B0EAC" w:rsidDel="008D54F7">
        <w:rPr>
          <w:szCs w:val="22"/>
          <w:lang w:val="ru-RU"/>
        </w:rPr>
        <w:t xml:space="preserve"> </w:t>
      </w:r>
      <w:r w:rsidRPr="007B0EAC">
        <w:rPr>
          <w:szCs w:val="22"/>
          <w:lang w:val="ru-RU"/>
        </w:rPr>
        <w:t>също и способността Ви да шофирате или</w:t>
      </w:r>
      <w:r w:rsidR="00766308">
        <w:rPr>
          <w:szCs w:val="22"/>
          <w:lang w:val="ru-RU"/>
        </w:rPr>
        <w:t xml:space="preserve"> да</w:t>
      </w:r>
      <w:r w:rsidRPr="007B0EAC">
        <w:rPr>
          <w:szCs w:val="22"/>
          <w:lang w:val="ru-RU"/>
        </w:rPr>
        <w:t xml:space="preserve"> работите с машини. Имайте предвид, че може да </w:t>
      </w:r>
      <w:r>
        <w:rPr>
          <w:szCs w:val="22"/>
          <w:lang w:val="ru-RU"/>
        </w:rPr>
        <w:t>из</w:t>
      </w:r>
      <w:r w:rsidRPr="007B0EAC">
        <w:rPr>
          <w:szCs w:val="22"/>
          <w:lang w:val="ru-RU"/>
        </w:rPr>
        <w:t xml:space="preserve">ложите себе си и други хора на </w:t>
      </w:r>
      <w:r>
        <w:rPr>
          <w:szCs w:val="22"/>
          <w:lang w:val="ru-RU"/>
        </w:rPr>
        <w:t>опасност.</w:t>
      </w:r>
    </w:p>
    <w:p w14:paraId="1D662B99" w14:textId="77777777" w:rsidR="000A5048" w:rsidRPr="009C4193" w:rsidRDefault="000A5048" w:rsidP="002C7962">
      <w:pPr>
        <w:widowControl w:val="0"/>
        <w:suppressAutoHyphens w:val="0"/>
        <w:rPr>
          <w:noProof w:val="0"/>
        </w:rPr>
      </w:pPr>
    </w:p>
    <w:p w14:paraId="1D662B9A" w14:textId="77777777" w:rsidR="000A5048" w:rsidRPr="009C4193" w:rsidRDefault="000A5048" w:rsidP="002C7962">
      <w:pPr>
        <w:widowControl w:val="0"/>
        <w:suppressAutoHyphens w:val="0"/>
        <w:rPr>
          <w:szCs w:val="22"/>
        </w:rPr>
      </w:pPr>
      <w:r w:rsidRPr="009C4193">
        <w:rPr>
          <w:szCs w:val="22"/>
        </w:rPr>
        <w:t xml:space="preserve">NovoRapid </w:t>
      </w:r>
      <w:r w:rsidRPr="009C4193">
        <w:rPr>
          <w:noProof w:val="0"/>
          <w:szCs w:val="22"/>
        </w:rPr>
        <w:t>има</w:t>
      </w:r>
      <w:r w:rsidRPr="009C4193">
        <w:rPr>
          <w:szCs w:val="22"/>
        </w:rPr>
        <w:t xml:space="preserve"> бързо начало на действие и затова, ако настъпи хипогликемия, </w:t>
      </w:r>
      <w:r w:rsidRPr="009C4193">
        <w:rPr>
          <w:noProof w:val="0"/>
          <w:szCs w:val="22"/>
        </w:rPr>
        <w:t>Вие</w:t>
      </w:r>
      <w:r w:rsidRPr="009C4193">
        <w:rPr>
          <w:szCs w:val="22"/>
        </w:rPr>
        <w:t xml:space="preserve"> може да я усетите по-</w:t>
      </w:r>
      <w:r w:rsidR="00EA381D">
        <w:rPr>
          <w:szCs w:val="22"/>
        </w:rPr>
        <w:t>скоро</w:t>
      </w:r>
      <w:r w:rsidR="00EA381D" w:rsidRPr="009C4193">
        <w:rPr>
          <w:szCs w:val="22"/>
        </w:rPr>
        <w:t xml:space="preserve"> след инжектирането</w:t>
      </w:r>
      <w:r w:rsidR="00EA381D">
        <w:rPr>
          <w:szCs w:val="22"/>
        </w:rPr>
        <w:t>,</w:t>
      </w:r>
      <w:r w:rsidR="00EA381D" w:rsidRPr="009C4193">
        <w:rPr>
          <w:szCs w:val="22"/>
        </w:rPr>
        <w:t xml:space="preserve"> </w:t>
      </w:r>
      <w:r w:rsidRPr="009C4193">
        <w:rPr>
          <w:szCs w:val="22"/>
        </w:rPr>
        <w:t>в сравнение с разтворимия човешки инсулин.</w:t>
      </w:r>
    </w:p>
    <w:p w14:paraId="1D662B9B" w14:textId="77777777" w:rsidR="00544CEA" w:rsidRDefault="00544CEA" w:rsidP="00544CEA">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B9C" w14:textId="77777777" w:rsidR="00B13960" w:rsidRPr="00B13960" w:rsidRDefault="00B13960" w:rsidP="00B13960">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ru-RU"/>
        </w:rPr>
      </w:pPr>
      <w:r w:rsidRPr="00B13960">
        <w:rPr>
          <w:b/>
          <w:bCs/>
          <w:szCs w:val="22"/>
          <w:lang w:val="ru-RU"/>
        </w:rPr>
        <w:t xml:space="preserve">Важна информация относно някои от съставките на </w:t>
      </w:r>
      <w:r w:rsidRPr="00B13960">
        <w:rPr>
          <w:b/>
          <w:bCs/>
          <w:szCs w:val="22"/>
          <w:lang w:val="en-GB"/>
        </w:rPr>
        <w:t>NovoRapid</w:t>
      </w:r>
    </w:p>
    <w:p w14:paraId="1D662B9D" w14:textId="77777777" w:rsidR="00544CEA" w:rsidRPr="003778CB" w:rsidRDefault="00544CEA" w:rsidP="00544CEA">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B9E" w14:textId="77777777" w:rsidR="00544CEA" w:rsidRDefault="00544CEA" w:rsidP="00544CEA">
      <w:pPr>
        <w:widowControl w:val="0"/>
        <w:suppressAutoHyphens w:val="0"/>
        <w:ind w:right="-2"/>
        <w:rPr>
          <w:szCs w:val="22"/>
        </w:rPr>
      </w:pPr>
      <w:r w:rsidRPr="003778CB">
        <w:rPr>
          <w:szCs w:val="22"/>
          <w:lang w:val="en-GB"/>
        </w:rPr>
        <w:t>NovoRapid</w:t>
      </w:r>
      <w:r w:rsidRPr="00386A36">
        <w:rPr>
          <w:szCs w:val="22"/>
        </w:rPr>
        <w:t xml:space="preserve"> съдържа по-малко от 1</w:t>
      </w:r>
      <w:r w:rsidR="00B13960">
        <w:rPr>
          <w:szCs w:val="22"/>
        </w:rPr>
        <w:t> </w:t>
      </w:r>
      <w:r w:rsidRPr="003778CB">
        <w:rPr>
          <w:szCs w:val="22"/>
          <w:lang w:val="en-GB"/>
        </w:rPr>
        <w:t>mmol</w:t>
      </w:r>
      <w:r w:rsidRPr="00386A36">
        <w:rPr>
          <w:szCs w:val="22"/>
        </w:rPr>
        <w:t xml:space="preserve"> натрий (23</w:t>
      </w:r>
      <w:r w:rsidR="00B13960">
        <w:rPr>
          <w:szCs w:val="22"/>
        </w:rPr>
        <w:t> </w:t>
      </w:r>
      <w:r w:rsidRPr="003778CB">
        <w:rPr>
          <w:szCs w:val="22"/>
          <w:lang w:val="en-GB"/>
        </w:rPr>
        <w:t>mg</w:t>
      </w:r>
      <w:r w:rsidRPr="00386A36">
        <w:rPr>
          <w:szCs w:val="22"/>
        </w:rPr>
        <w:t xml:space="preserve">) на доза, т.е. </w:t>
      </w:r>
      <w:r w:rsidRPr="003778CB">
        <w:rPr>
          <w:szCs w:val="22"/>
          <w:lang w:val="en-GB"/>
        </w:rPr>
        <w:t>NovoRapid</w:t>
      </w:r>
      <w:r w:rsidRPr="00386A36">
        <w:rPr>
          <w:szCs w:val="22"/>
        </w:rPr>
        <w:t xml:space="preserve"> практически не съдържа натрий.</w:t>
      </w:r>
    </w:p>
    <w:p w14:paraId="1D662B9F" w14:textId="77777777" w:rsidR="000A5048" w:rsidRPr="009C4193" w:rsidRDefault="000A5048" w:rsidP="002C7962">
      <w:pPr>
        <w:widowControl w:val="0"/>
        <w:suppressAutoHyphens w:val="0"/>
        <w:ind w:right="-29"/>
        <w:rPr>
          <w:noProof w:val="0"/>
          <w:szCs w:val="22"/>
        </w:rPr>
      </w:pPr>
    </w:p>
    <w:p w14:paraId="1D662BA0" w14:textId="77777777" w:rsidR="000A5048" w:rsidRPr="009C4193" w:rsidRDefault="000A5048" w:rsidP="002C7962">
      <w:pPr>
        <w:widowControl w:val="0"/>
        <w:suppressAutoHyphens w:val="0"/>
        <w:ind w:right="-2"/>
        <w:rPr>
          <w:noProof w:val="0"/>
          <w:szCs w:val="22"/>
        </w:rPr>
      </w:pPr>
    </w:p>
    <w:p w14:paraId="1D662BA1" w14:textId="79BC8890" w:rsidR="000A5048" w:rsidRPr="009C4193" w:rsidRDefault="000A5048" w:rsidP="002C7962">
      <w:pPr>
        <w:widowControl w:val="0"/>
        <w:suppressAutoHyphens w:val="0"/>
        <w:ind w:left="567" w:hanging="567"/>
        <w:outlineLvl w:val="0"/>
        <w:rPr>
          <w:b/>
          <w:bCs/>
          <w:szCs w:val="22"/>
        </w:rPr>
      </w:pPr>
      <w:r w:rsidRPr="009C4193">
        <w:rPr>
          <w:b/>
          <w:bCs/>
          <w:szCs w:val="22"/>
        </w:rPr>
        <w:t>3.</w:t>
      </w:r>
      <w:r w:rsidRPr="009C4193">
        <w:rPr>
          <w:b/>
          <w:bCs/>
          <w:szCs w:val="22"/>
        </w:rPr>
        <w:tab/>
      </w:r>
      <w:r w:rsidR="0099762F" w:rsidRPr="009C4193">
        <w:rPr>
          <w:b/>
          <w:szCs w:val="22"/>
        </w:rPr>
        <w:t xml:space="preserve">Как да използвате </w:t>
      </w:r>
      <w:r w:rsidR="0099762F" w:rsidRPr="0099762F">
        <w:rPr>
          <w:b/>
          <w:bCs/>
          <w:szCs w:val="22"/>
        </w:rPr>
        <w:t>NovoRapid</w:t>
      </w:r>
      <w:r w:rsidR="00CB3CBE">
        <w:rPr>
          <w:b/>
          <w:bCs/>
          <w:szCs w:val="22"/>
        </w:rPr>
        <w:fldChar w:fldCharType="begin"/>
      </w:r>
      <w:r w:rsidR="00CB3CBE">
        <w:rPr>
          <w:b/>
          <w:bCs/>
          <w:szCs w:val="22"/>
        </w:rPr>
        <w:instrText xml:space="preserve"> DOCVARIABLE vault_nd_45c262a3-0311-4c24-8688-278c4cc5f4c0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BA2" w14:textId="77777777" w:rsidR="000A5048" w:rsidRPr="009C4193" w:rsidRDefault="000A5048" w:rsidP="002C7962">
      <w:pPr>
        <w:widowControl w:val="0"/>
        <w:suppressAutoHyphens w:val="0"/>
        <w:ind w:left="567" w:hanging="567"/>
        <w:outlineLvl w:val="0"/>
        <w:rPr>
          <w:b/>
          <w:bCs/>
          <w:szCs w:val="22"/>
        </w:rPr>
      </w:pPr>
    </w:p>
    <w:p w14:paraId="1D662BA3" w14:textId="77777777" w:rsidR="00544CEA" w:rsidRPr="00386A36" w:rsidRDefault="00544CEA" w:rsidP="00544CEA">
      <w:pPr>
        <w:widowControl w:val="0"/>
        <w:numPr>
          <w:ilvl w:val="12"/>
          <w:numId w:val="0"/>
        </w:numPr>
        <w:suppressAutoHyphens w:val="0"/>
        <w:rPr>
          <w:b/>
        </w:rPr>
      </w:pPr>
      <w:r w:rsidRPr="001D34A8">
        <w:rPr>
          <w:b/>
          <w:lang w:val="ru-RU"/>
        </w:rPr>
        <w:t>В каква доза и кога да прилагате Вашия инсулин</w:t>
      </w:r>
    </w:p>
    <w:p w14:paraId="1D662BA4" w14:textId="77777777" w:rsidR="00544CEA" w:rsidRDefault="00544CEA" w:rsidP="00544CEA">
      <w:pPr>
        <w:widowControl w:val="0"/>
        <w:suppressAutoHyphens w:val="0"/>
        <w:rPr>
          <w:b/>
        </w:rPr>
      </w:pPr>
    </w:p>
    <w:p w14:paraId="1D662BA5" w14:textId="77777777" w:rsidR="00544CEA" w:rsidRDefault="00544CEA" w:rsidP="00544CEA">
      <w:r>
        <w:t>Винаги използвайте Вашия инсулин и нагласяйте дозата</w:t>
      </w:r>
      <w:r w:rsidR="004D7A3B">
        <w:t>,</w:t>
      </w:r>
      <w:r>
        <w:t xml:space="preserve"> точно както Ви е предписал </w:t>
      </w:r>
      <w:r w:rsidRPr="001D34A8">
        <w:t>Вашият лекар</w:t>
      </w:r>
      <w:r>
        <w:t>. Посъветвайте се с Вашия лекар, медицинска сестра или фармацевт, ако не сте сигурни.</w:t>
      </w:r>
    </w:p>
    <w:p w14:paraId="1D662BA6" w14:textId="77777777" w:rsidR="00544CEA" w:rsidRDefault="00544CEA" w:rsidP="00544CEA"/>
    <w:p w14:paraId="1D662BA7" w14:textId="77777777" w:rsidR="00544CEA" w:rsidRDefault="00544CEA" w:rsidP="00544CEA">
      <w:pPr>
        <w:widowControl w:val="0"/>
        <w:suppressAutoHyphens w:val="0"/>
        <w:rPr>
          <w:noProof w:val="0"/>
          <w:szCs w:val="22"/>
        </w:rPr>
      </w:pPr>
      <w:r>
        <w:rPr>
          <w:noProof w:val="0"/>
          <w:szCs w:val="22"/>
        </w:rPr>
        <w:t xml:space="preserve">Обикновено </w:t>
      </w:r>
      <w:r w:rsidRPr="0034233A">
        <w:rPr>
          <w:noProof w:val="0"/>
          <w:szCs w:val="22"/>
        </w:rPr>
        <w:t>NovoRapid</w:t>
      </w:r>
      <w:r w:rsidRPr="007F7BAE">
        <w:rPr>
          <w:noProof w:val="0"/>
          <w:szCs w:val="22"/>
        </w:rPr>
        <w:t xml:space="preserve"> </w:t>
      </w:r>
      <w:r>
        <w:rPr>
          <w:noProof w:val="0"/>
          <w:szCs w:val="22"/>
        </w:rPr>
        <w:t xml:space="preserve">се прилага </w:t>
      </w:r>
      <w:r w:rsidRPr="000008F0">
        <w:rPr>
          <w:noProof w:val="0"/>
          <w:szCs w:val="22"/>
        </w:rPr>
        <w:t xml:space="preserve">непосредствено преди хранене. </w:t>
      </w:r>
      <w:r w:rsidRPr="007F7BAE">
        <w:rPr>
          <w:noProof w:val="0"/>
          <w:szCs w:val="22"/>
        </w:rPr>
        <w:t>В рамките на 10 минути от инжекцията се нахранете или приемете лека закуска</w:t>
      </w:r>
      <w:r>
        <w:rPr>
          <w:noProof w:val="0"/>
          <w:szCs w:val="22"/>
        </w:rPr>
        <w:t>,</w:t>
      </w:r>
      <w:r w:rsidRPr="00BF6B6F">
        <w:rPr>
          <w:szCs w:val="22"/>
          <w:lang w:val="ru-RU"/>
        </w:rPr>
        <w:t xml:space="preserve"> за да избегнете появата на </w:t>
      </w:r>
      <w:r>
        <w:rPr>
          <w:szCs w:val="22"/>
          <w:lang w:val="ru-RU"/>
        </w:rPr>
        <w:t>ниска кръвна захар</w:t>
      </w:r>
      <w:r w:rsidRPr="007F7BAE">
        <w:rPr>
          <w:noProof w:val="0"/>
          <w:szCs w:val="22"/>
        </w:rPr>
        <w:t xml:space="preserve">. </w:t>
      </w:r>
      <w:r w:rsidRPr="000008F0">
        <w:rPr>
          <w:noProof w:val="0"/>
          <w:szCs w:val="22"/>
        </w:rPr>
        <w:t xml:space="preserve">При нужда </w:t>
      </w:r>
      <w:r w:rsidRPr="0034233A">
        <w:rPr>
          <w:noProof w:val="0"/>
          <w:szCs w:val="22"/>
        </w:rPr>
        <w:t>NovoRapid</w:t>
      </w:r>
      <w:r w:rsidRPr="000008F0">
        <w:rPr>
          <w:noProof w:val="0"/>
          <w:szCs w:val="22"/>
        </w:rPr>
        <w:t xml:space="preserve"> може да се прилага малко след хран</w:t>
      </w:r>
      <w:r>
        <w:rPr>
          <w:noProof w:val="0"/>
          <w:szCs w:val="22"/>
        </w:rPr>
        <w:t>е</w:t>
      </w:r>
      <w:r w:rsidRPr="000008F0">
        <w:rPr>
          <w:noProof w:val="0"/>
          <w:szCs w:val="22"/>
        </w:rPr>
        <w:t>не.</w:t>
      </w:r>
      <w:r>
        <w:rPr>
          <w:noProof w:val="0"/>
          <w:szCs w:val="22"/>
        </w:rPr>
        <w:t xml:space="preserve"> Вижте </w:t>
      </w:r>
      <w:r w:rsidRPr="00C90440">
        <w:rPr>
          <w:noProof w:val="0"/>
          <w:szCs w:val="22"/>
        </w:rPr>
        <w:t>Как и къде да се инжектира</w:t>
      </w:r>
      <w:r>
        <w:rPr>
          <w:noProof w:val="0"/>
          <w:szCs w:val="22"/>
        </w:rPr>
        <w:t>, по-долу за информация.</w:t>
      </w:r>
    </w:p>
    <w:p w14:paraId="1D662BA8" w14:textId="77777777" w:rsidR="00544CEA" w:rsidRPr="007F7BAE" w:rsidRDefault="00544CEA" w:rsidP="00544CEA">
      <w:pPr>
        <w:widowControl w:val="0"/>
        <w:suppressAutoHyphens w:val="0"/>
        <w:rPr>
          <w:noProof w:val="0"/>
          <w:szCs w:val="22"/>
        </w:rPr>
      </w:pPr>
    </w:p>
    <w:p w14:paraId="1D662BA9" w14:textId="77777777" w:rsidR="00544CEA" w:rsidRPr="00BF6B6F" w:rsidRDefault="00544CEA" w:rsidP="00544CEA">
      <w:pPr>
        <w:widowControl w:val="0"/>
        <w:suppressAutoHyphens w:val="0"/>
        <w:rPr>
          <w:noProof w:val="0"/>
          <w:szCs w:val="22"/>
          <w:lang w:val="ru-RU"/>
        </w:rPr>
      </w:pPr>
      <w:r w:rsidRPr="00BF6B6F">
        <w:rPr>
          <w:szCs w:val="22"/>
          <w:lang w:val="ru-RU"/>
        </w:rPr>
        <w:t>Не сменяйте Вашия инсулин, освен ако Вашият лекар не Ви посъветва да го направите.</w:t>
      </w:r>
      <w:r>
        <w:rPr>
          <w:szCs w:val="22"/>
          <w:lang w:val="ru-RU"/>
        </w:rPr>
        <w:t xml:space="preserve"> </w:t>
      </w:r>
      <w:r w:rsidRPr="00DF06D7">
        <w:t xml:space="preserve">Ако лекарят Ви </w:t>
      </w:r>
      <w:r w:rsidR="00766308">
        <w:t xml:space="preserve">е </w:t>
      </w:r>
      <w:r w:rsidRPr="00DF06D7">
        <w:t>смени</w:t>
      </w:r>
      <w:r w:rsidR="00766308">
        <w:t>л</w:t>
      </w:r>
      <w:r w:rsidRPr="00DF06D7">
        <w:t xml:space="preserve"> типа или марката инсулин, който използвате, може да се наложи да промени дозата Ви.</w:t>
      </w:r>
    </w:p>
    <w:p w14:paraId="1D662BAA" w14:textId="77777777" w:rsidR="00544CEA" w:rsidRDefault="00544CEA" w:rsidP="00544CEA">
      <w:pPr>
        <w:widowControl w:val="0"/>
        <w:suppressAutoHyphens w:val="0"/>
        <w:rPr>
          <w:noProof w:val="0"/>
          <w:szCs w:val="22"/>
        </w:rPr>
      </w:pPr>
    </w:p>
    <w:p w14:paraId="1D662BAB" w14:textId="77777777" w:rsidR="00544CEA" w:rsidRPr="00BF6B6F" w:rsidRDefault="00544CEA" w:rsidP="00544CEA">
      <w:pPr>
        <w:widowControl w:val="0"/>
        <w:suppressAutoHyphens w:val="0"/>
        <w:rPr>
          <w:b/>
          <w:noProof w:val="0"/>
          <w:szCs w:val="22"/>
        </w:rPr>
      </w:pPr>
      <w:r w:rsidRPr="00BF6B6F">
        <w:rPr>
          <w:b/>
          <w:noProof w:val="0"/>
          <w:szCs w:val="22"/>
        </w:rPr>
        <w:t>Употреба при деца</w:t>
      </w:r>
      <w:r>
        <w:rPr>
          <w:b/>
          <w:noProof w:val="0"/>
          <w:szCs w:val="22"/>
        </w:rPr>
        <w:t xml:space="preserve"> и юноши</w:t>
      </w:r>
    </w:p>
    <w:p w14:paraId="1D662BAC" w14:textId="77777777" w:rsidR="00544CEA" w:rsidRDefault="00544CEA" w:rsidP="00544CEA">
      <w:pPr>
        <w:widowControl w:val="0"/>
        <w:suppressAutoHyphens w:val="0"/>
        <w:rPr>
          <w:noProof w:val="0"/>
          <w:szCs w:val="22"/>
        </w:rPr>
      </w:pPr>
    </w:p>
    <w:p w14:paraId="1D662BAD" w14:textId="77777777" w:rsidR="00BE04BF" w:rsidRPr="00063763" w:rsidRDefault="00BE04BF" w:rsidP="00BE04BF">
      <w:pPr>
        <w:widowControl w:val="0"/>
        <w:numPr>
          <w:ilvl w:val="12"/>
          <w:numId w:val="0"/>
        </w:numPr>
        <w:suppressAutoHyphens w:val="0"/>
        <w:rPr>
          <w:noProof w:val="0"/>
          <w:szCs w:val="22"/>
        </w:rPr>
      </w:pPr>
      <w:r w:rsidRPr="00063763">
        <w:rPr>
          <w:noProof w:val="0"/>
          <w:szCs w:val="22"/>
        </w:rPr>
        <w:t xml:space="preserve">NovoRapid може да се използва при юноши и деца на възраст </w:t>
      </w:r>
      <w:r w:rsidR="00D6712E">
        <w:rPr>
          <w:noProof w:val="0"/>
          <w:szCs w:val="22"/>
        </w:rPr>
        <w:t>1</w:t>
      </w:r>
      <w:r w:rsidR="00D6712E" w:rsidRPr="00063763">
        <w:rPr>
          <w:noProof w:val="0"/>
          <w:szCs w:val="22"/>
        </w:rPr>
        <w:t xml:space="preserve"> </w:t>
      </w:r>
      <w:r w:rsidRPr="00063763">
        <w:rPr>
          <w:noProof w:val="0"/>
          <w:szCs w:val="22"/>
        </w:rPr>
        <w:t>и повече години вместо разтворим човешки инсулин, когато се предпочита бързо начало на действието. Например когато е трудно да се определи дозата за детето във връзка с храненето.</w:t>
      </w:r>
    </w:p>
    <w:p w14:paraId="1D662BAE" w14:textId="77777777" w:rsidR="00544CEA" w:rsidRDefault="00544CEA" w:rsidP="00544CEA">
      <w:pPr>
        <w:widowControl w:val="0"/>
        <w:numPr>
          <w:ilvl w:val="12"/>
          <w:numId w:val="0"/>
        </w:numPr>
        <w:suppressAutoHyphens w:val="0"/>
        <w:rPr>
          <w:noProof w:val="0"/>
          <w:szCs w:val="22"/>
          <w:lang w:val="ru-RU"/>
        </w:rPr>
      </w:pPr>
    </w:p>
    <w:p w14:paraId="1D662BAF" w14:textId="77777777" w:rsidR="00544CEA" w:rsidRDefault="00544CEA" w:rsidP="00544CEA">
      <w:pPr>
        <w:widowControl w:val="0"/>
        <w:numPr>
          <w:ilvl w:val="12"/>
          <w:numId w:val="0"/>
        </w:numPr>
        <w:suppressAutoHyphens w:val="0"/>
        <w:rPr>
          <w:b/>
          <w:szCs w:val="22"/>
          <w:lang w:val="ru-RU"/>
        </w:rPr>
      </w:pPr>
      <w:proofErr w:type="spellStart"/>
      <w:r w:rsidRPr="00E729C2">
        <w:rPr>
          <w:b/>
          <w:noProof w:val="0"/>
          <w:szCs w:val="22"/>
          <w:lang w:val="ru-RU"/>
        </w:rPr>
        <w:t>Употреба</w:t>
      </w:r>
      <w:proofErr w:type="spellEnd"/>
      <w:r w:rsidRPr="00E729C2">
        <w:rPr>
          <w:b/>
          <w:noProof w:val="0"/>
          <w:szCs w:val="22"/>
          <w:lang w:val="ru-RU"/>
        </w:rPr>
        <w:t xml:space="preserve"> при </w:t>
      </w:r>
      <w:r w:rsidRPr="00E729C2">
        <w:rPr>
          <w:b/>
          <w:szCs w:val="22"/>
          <w:lang w:val="ru-RU"/>
        </w:rPr>
        <w:t xml:space="preserve">специални </w:t>
      </w:r>
      <w:r>
        <w:rPr>
          <w:b/>
          <w:szCs w:val="22"/>
          <w:lang w:val="ru-RU"/>
        </w:rPr>
        <w:t>групи пациенти</w:t>
      </w:r>
    </w:p>
    <w:p w14:paraId="1D662BB0" w14:textId="77777777" w:rsidR="00544CEA" w:rsidRDefault="00544CEA" w:rsidP="00544CEA">
      <w:pPr>
        <w:widowControl w:val="0"/>
        <w:numPr>
          <w:ilvl w:val="12"/>
          <w:numId w:val="0"/>
        </w:numPr>
        <w:suppressAutoHyphens w:val="0"/>
        <w:rPr>
          <w:b/>
          <w:szCs w:val="22"/>
          <w:lang w:val="ru-RU"/>
        </w:rPr>
      </w:pPr>
    </w:p>
    <w:p w14:paraId="1D662BB1" w14:textId="77777777" w:rsidR="00544CEA" w:rsidRDefault="00544CEA" w:rsidP="00544CEA">
      <w:pPr>
        <w:widowControl w:val="0"/>
        <w:numPr>
          <w:ilvl w:val="12"/>
          <w:numId w:val="0"/>
        </w:numPr>
        <w:suppressAutoHyphens w:val="0"/>
        <w:rPr>
          <w:lang w:val="ru-RU"/>
        </w:rPr>
      </w:pPr>
      <w:r w:rsidRPr="00AB2FB6">
        <w:rPr>
          <w:szCs w:val="22"/>
          <w:lang w:val="ru-RU"/>
        </w:rPr>
        <w:t>Ако имате намалена бъбречна или чернодробна</w:t>
      </w:r>
      <w:r>
        <w:rPr>
          <w:szCs w:val="22"/>
          <w:lang w:val="ru-RU"/>
        </w:rPr>
        <w:t xml:space="preserve"> функция, или ако сте на възраст над 65 години, трябва по-редовно да проверявате кръвната си захар и да обсъждате промените в инсулиновата доза с Вашия лекар.</w:t>
      </w:r>
    </w:p>
    <w:p w14:paraId="1D662BB2" w14:textId="77777777" w:rsidR="00544CEA" w:rsidRDefault="00544CEA" w:rsidP="00544CEA">
      <w:pPr>
        <w:widowControl w:val="0"/>
        <w:suppressAutoHyphens w:val="0"/>
        <w:rPr>
          <w:b/>
        </w:rPr>
      </w:pPr>
    </w:p>
    <w:p w14:paraId="1D662BB3" w14:textId="77777777" w:rsidR="00544CEA" w:rsidRPr="00135490" w:rsidRDefault="00544CEA" w:rsidP="00544CEA">
      <w:pPr>
        <w:rPr>
          <w:szCs w:val="22"/>
          <w:lang w:val="ru-RU"/>
        </w:rPr>
      </w:pPr>
      <w:r w:rsidRPr="001D34A8">
        <w:rPr>
          <w:b/>
          <w:iCs/>
          <w:szCs w:val="22"/>
          <w:lang w:val="ru-RU"/>
        </w:rPr>
        <w:t>Как и къде да се инжектира</w:t>
      </w:r>
    </w:p>
    <w:p w14:paraId="1D662BB4" w14:textId="77777777" w:rsidR="000A5048" w:rsidRPr="009C4193" w:rsidDel="00531A05" w:rsidRDefault="000A5048" w:rsidP="002C7962">
      <w:pPr>
        <w:widowControl w:val="0"/>
        <w:suppressAutoHyphens w:val="0"/>
        <w:rPr>
          <w:noProof w:val="0"/>
          <w:szCs w:val="22"/>
        </w:rPr>
      </w:pPr>
    </w:p>
    <w:p w14:paraId="1D662BB5" w14:textId="77777777" w:rsidR="00BE04BF" w:rsidRPr="00063763" w:rsidRDefault="000A5048" w:rsidP="00BE04BF">
      <w:pPr>
        <w:widowControl w:val="0"/>
        <w:suppressAutoHyphens w:val="0"/>
        <w:ind w:right="-2"/>
        <w:rPr>
          <w:bCs/>
          <w:szCs w:val="22"/>
        </w:rPr>
      </w:pPr>
      <w:r w:rsidRPr="009C4193">
        <w:rPr>
          <w:bCs/>
          <w:szCs w:val="22"/>
        </w:rPr>
        <w:t xml:space="preserve">NovoRapid </w:t>
      </w:r>
      <w:r w:rsidRPr="009C4193">
        <w:rPr>
          <w:szCs w:val="22"/>
        </w:rPr>
        <w:t>се инжектира под кожата (подкожно)</w:t>
      </w:r>
      <w:r w:rsidR="00544CEA">
        <w:rPr>
          <w:szCs w:val="22"/>
        </w:rPr>
        <w:t xml:space="preserve">. </w:t>
      </w:r>
      <w:r w:rsidRPr="009C4193">
        <w:rPr>
          <w:szCs w:val="22"/>
        </w:rPr>
        <w:t>Никога не</w:t>
      </w:r>
      <w:r w:rsidR="00544CEA" w:rsidRPr="00544CEA">
        <w:rPr>
          <w:szCs w:val="22"/>
        </w:rPr>
        <w:t xml:space="preserve"> </w:t>
      </w:r>
      <w:r w:rsidR="00544CEA">
        <w:rPr>
          <w:szCs w:val="22"/>
        </w:rPr>
        <w:t>трябва да се</w:t>
      </w:r>
      <w:r w:rsidRPr="009C4193">
        <w:rPr>
          <w:szCs w:val="22"/>
        </w:rPr>
        <w:t xml:space="preserve"> инжектирате </w:t>
      </w:r>
      <w:r w:rsidR="004864E5" w:rsidRPr="009C4193">
        <w:rPr>
          <w:szCs w:val="22"/>
        </w:rPr>
        <w:t>директно</w:t>
      </w:r>
      <w:r w:rsidRPr="009C4193">
        <w:rPr>
          <w:szCs w:val="22"/>
        </w:rPr>
        <w:t xml:space="preserve"> във вена</w:t>
      </w:r>
      <w:r w:rsidR="00544CEA">
        <w:rPr>
          <w:szCs w:val="22"/>
        </w:rPr>
        <w:t xml:space="preserve"> (интравенозно)</w:t>
      </w:r>
      <w:r w:rsidRPr="009C4193">
        <w:rPr>
          <w:szCs w:val="22"/>
        </w:rPr>
        <w:t xml:space="preserve"> или </w:t>
      </w:r>
      <w:r w:rsidRPr="009C4193">
        <w:rPr>
          <w:noProof w:val="0"/>
          <w:szCs w:val="22"/>
        </w:rPr>
        <w:t>мускул</w:t>
      </w:r>
      <w:r w:rsidRPr="009C4193">
        <w:rPr>
          <w:szCs w:val="22"/>
        </w:rPr>
        <w:t xml:space="preserve"> (интрамускулно).</w:t>
      </w:r>
      <w:r w:rsidR="00EB4B7B" w:rsidRPr="00EB4B7B">
        <w:rPr>
          <w:szCs w:val="22"/>
        </w:rPr>
        <w:t xml:space="preserve"> </w:t>
      </w:r>
      <w:r w:rsidR="00AC10AF" w:rsidRPr="00AC10AF">
        <w:rPr>
          <w:szCs w:val="22"/>
        </w:rPr>
        <w:t>NovoRapid InnoLet е подходящ само за подкожни инжекции. Говорете с Вашия лекар, ако трябва да си инжектирате инсулин чрез друг метод.</w:t>
      </w:r>
    </w:p>
    <w:p w14:paraId="1D662BB6" w14:textId="77777777" w:rsidR="00EB4B7B" w:rsidRDefault="00EB4B7B" w:rsidP="00BE04BF">
      <w:pPr>
        <w:widowControl w:val="0"/>
        <w:suppressAutoHyphens w:val="0"/>
        <w:ind w:right="-2"/>
        <w:rPr>
          <w:szCs w:val="22"/>
        </w:rPr>
      </w:pPr>
    </w:p>
    <w:p w14:paraId="1D662BB7" w14:textId="77777777" w:rsidR="000A5048" w:rsidRPr="009C4193" w:rsidRDefault="00EB4B7B" w:rsidP="002C7962">
      <w:pPr>
        <w:widowControl w:val="0"/>
        <w:suppressAutoHyphens w:val="0"/>
        <w:rPr>
          <w:szCs w:val="22"/>
        </w:rPr>
      </w:pPr>
      <w:r w:rsidRPr="00EB4B7B">
        <w:rPr>
          <w:szCs w:val="22"/>
        </w:rPr>
        <w:t>При всяка инжекция</w:t>
      </w:r>
      <w:r w:rsidR="000A5048" w:rsidRPr="009C4193">
        <w:rPr>
          <w:szCs w:val="22"/>
        </w:rPr>
        <w:t xml:space="preserve"> променяйте мястото на инжектиране</w:t>
      </w:r>
      <w:r w:rsidR="000A5048" w:rsidRPr="009C4193">
        <w:rPr>
          <w:noProof w:val="0"/>
          <w:szCs w:val="22"/>
        </w:rPr>
        <w:t xml:space="preserve"> </w:t>
      </w:r>
      <w:r w:rsidR="000A5048" w:rsidRPr="009C4193">
        <w:rPr>
          <w:szCs w:val="22"/>
        </w:rPr>
        <w:t>в рамките на дадена област</w:t>
      </w:r>
      <w:r w:rsidRPr="00EB4B7B">
        <w:rPr>
          <w:szCs w:val="22"/>
        </w:rPr>
        <w:t xml:space="preserve"> </w:t>
      </w:r>
      <w:r w:rsidRPr="000A3CF3">
        <w:rPr>
          <w:szCs w:val="22"/>
        </w:rPr>
        <w:t xml:space="preserve">на кожата. Това може да намали риска от развитие на </w:t>
      </w:r>
      <w:r w:rsidR="000A5048" w:rsidRPr="009C4193">
        <w:rPr>
          <w:szCs w:val="22"/>
        </w:rPr>
        <w:t xml:space="preserve">бучки </w:t>
      </w:r>
      <w:r w:rsidR="003C1818" w:rsidRPr="003C1818">
        <w:rPr>
          <w:szCs w:val="22"/>
        </w:rPr>
        <w:t xml:space="preserve">или хлътване на кожата </w:t>
      </w:r>
      <w:r w:rsidR="000A5048" w:rsidRPr="009C4193">
        <w:rPr>
          <w:szCs w:val="22"/>
        </w:rPr>
        <w:t xml:space="preserve">(вижте точка </w:t>
      </w:r>
      <w:r w:rsidR="000A5048" w:rsidRPr="00A1396B">
        <w:rPr>
          <w:noProof w:val="0"/>
          <w:szCs w:val="22"/>
        </w:rPr>
        <w:t>4</w:t>
      </w:r>
      <w:r w:rsidR="000A5048" w:rsidRPr="00A1396B">
        <w:rPr>
          <w:szCs w:val="22"/>
        </w:rPr>
        <w:t>. Възможни нежелани реакции</w:t>
      </w:r>
      <w:r w:rsidR="000A5048" w:rsidRPr="009C4193">
        <w:rPr>
          <w:szCs w:val="22"/>
        </w:rPr>
        <w:t>). Най-подходящите места за инжектиране са: предната част на талията (корема)</w:t>
      </w:r>
      <w:r w:rsidR="000A5048" w:rsidRPr="009C4193">
        <w:rPr>
          <w:noProof w:val="0"/>
          <w:szCs w:val="22"/>
        </w:rPr>
        <w:t xml:space="preserve"> </w:t>
      </w:r>
      <w:r w:rsidR="00343F74" w:rsidRPr="009C4193">
        <w:rPr>
          <w:szCs w:val="22"/>
        </w:rPr>
        <w:t xml:space="preserve">мишниците </w:t>
      </w:r>
      <w:r w:rsidR="000A5048" w:rsidRPr="009C4193">
        <w:rPr>
          <w:szCs w:val="22"/>
        </w:rPr>
        <w:t>или</w:t>
      </w:r>
      <w:r w:rsidR="00343F74" w:rsidRPr="009C4193">
        <w:rPr>
          <w:szCs w:val="22"/>
        </w:rPr>
        <w:t xml:space="preserve"> </w:t>
      </w:r>
      <w:r w:rsidR="000A5048" w:rsidRPr="009C4193">
        <w:rPr>
          <w:szCs w:val="22"/>
        </w:rPr>
        <w:t xml:space="preserve">предната част на бедрата. </w:t>
      </w:r>
      <w:r>
        <w:rPr>
          <w:szCs w:val="22"/>
        </w:rPr>
        <w:t xml:space="preserve">Инсулинът ще подейства по-бързо, </w:t>
      </w:r>
      <w:r>
        <w:rPr>
          <w:szCs w:val="22"/>
        </w:rPr>
        <w:lastRenderedPageBreak/>
        <w:t>ако</w:t>
      </w:r>
      <w:r w:rsidR="004C12F8">
        <w:rPr>
          <w:szCs w:val="22"/>
        </w:rPr>
        <w:t xml:space="preserve"> се</w:t>
      </w:r>
      <w:r>
        <w:rPr>
          <w:szCs w:val="22"/>
        </w:rPr>
        <w:t xml:space="preserve"> инжектира в </w:t>
      </w:r>
      <w:r w:rsidR="004C12F8">
        <w:rPr>
          <w:szCs w:val="22"/>
        </w:rPr>
        <w:t xml:space="preserve">предната част </w:t>
      </w:r>
      <w:r w:rsidR="003C1818">
        <w:rPr>
          <w:szCs w:val="22"/>
        </w:rPr>
        <w:t xml:space="preserve">на </w:t>
      </w:r>
      <w:r w:rsidRPr="009C4193">
        <w:rPr>
          <w:szCs w:val="22"/>
        </w:rPr>
        <w:t>талията</w:t>
      </w:r>
      <w:r>
        <w:rPr>
          <w:szCs w:val="22"/>
        </w:rPr>
        <w:t>.</w:t>
      </w:r>
      <w:r w:rsidR="000A5048" w:rsidRPr="009C4193">
        <w:rPr>
          <w:szCs w:val="22"/>
        </w:rPr>
        <w:t xml:space="preserve">Трябва редовно да </w:t>
      </w:r>
      <w:r w:rsidR="000A5048" w:rsidRPr="009C4193">
        <w:rPr>
          <w:noProof w:val="0"/>
          <w:szCs w:val="22"/>
        </w:rPr>
        <w:t>измервате</w:t>
      </w:r>
      <w:r w:rsidR="000A5048" w:rsidRPr="009C4193">
        <w:rPr>
          <w:szCs w:val="22"/>
        </w:rPr>
        <w:t xml:space="preserve"> Вашата кръвна захар.</w:t>
      </w:r>
    </w:p>
    <w:p w14:paraId="1D662BB8" w14:textId="77777777" w:rsidR="00EB4B7B" w:rsidRDefault="00EB4B7B" w:rsidP="00EB4B7B">
      <w:pPr>
        <w:rPr>
          <w:b/>
        </w:rPr>
      </w:pPr>
    </w:p>
    <w:p w14:paraId="1D662BB9" w14:textId="77777777" w:rsidR="00EB4B7B" w:rsidRPr="00BA51B5" w:rsidRDefault="00EB4B7B" w:rsidP="00EB4B7B">
      <w:pPr>
        <w:rPr>
          <w:b/>
        </w:rPr>
      </w:pPr>
      <w:r>
        <w:rPr>
          <w:b/>
        </w:rPr>
        <w:t xml:space="preserve">Как се работи с </w:t>
      </w:r>
      <w:r w:rsidRPr="000A3CF3">
        <w:rPr>
          <w:b/>
          <w:szCs w:val="22"/>
          <w:lang w:val="en-GB"/>
        </w:rPr>
        <w:t>NovoRapid</w:t>
      </w:r>
      <w:r w:rsidRPr="006C4518">
        <w:rPr>
          <w:b/>
          <w:szCs w:val="22"/>
          <w:lang w:val="ru-RU"/>
        </w:rPr>
        <w:t xml:space="preserve"> </w:t>
      </w:r>
      <w:r w:rsidRPr="00EB4B7B">
        <w:rPr>
          <w:b/>
          <w:szCs w:val="22"/>
          <w:lang w:val="en-GB"/>
        </w:rPr>
        <w:t>InnoLet</w:t>
      </w:r>
    </w:p>
    <w:p w14:paraId="1D662BBA" w14:textId="77777777" w:rsidR="00EB4B7B" w:rsidRPr="00CE2AD6" w:rsidRDefault="00EB4B7B" w:rsidP="00EB4B7B"/>
    <w:p w14:paraId="1D662BBB" w14:textId="77777777" w:rsidR="00EB4B7B" w:rsidRPr="00CE2AD6" w:rsidRDefault="00EB4B7B" w:rsidP="00EB4B7B">
      <w:r w:rsidRPr="000A3CF3">
        <w:rPr>
          <w:szCs w:val="22"/>
          <w:lang w:val="en-GB"/>
        </w:rPr>
        <w:t>NovoRapid</w:t>
      </w:r>
      <w:r w:rsidRPr="006C4518">
        <w:rPr>
          <w:szCs w:val="22"/>
        </w:rPr>
        <w:t xml:space="preserve"> </w:t>
      </w:r>
      <w:r w:rsidRPr="00EB4B7B">
        <w:rPr>
          <w:szCs w:val="22"/>
          <w:lang w:val="en-GB"/>
        </w:rPr>
        <w:t>InnoLet</w:t>
      </w:r>
      <w:r w:rsidRPr="00CE2AD6">
        <w:t xml:space="preserve"> е предварително напълнена писалка, съдържаща </w:t>
      </w:r>
      <w:r>
        <w:rPr>
          <w:bCs/>
        </w:rPr>
        <w:t>инсулин аспарт</w:t>
      </w:r>
      <w:r w:rsidRPr="00CE2AD6">
        <w:t>.</w:t>
      </w:r>
    </w:p>
    <w:p w14:paraId="1D662BBC" w14:textId="77777777" w:rsidR="00EB4B7B" w:rsidRPr="00CE2AD6" w:rsidRDefault="00EB4B7B" w:rsidP="00EB4B7B"/>
    <w:p w14:paraId="1D662BBD" w14:textId="77777777" w:rsidR="00EB4B7B" w:rsidRDefault="00EB4B7B" w:rsidP="00EB4B7B">
      <w:r w:rsidRPr="00CE2AD6">
        <w:t>Прочетете внимателно инструкциите за употреба</w:t>
      </w:r>
      <w:r w:rsidR="004C12F8">
        <w:t xml:space="preserve"> на </w:t>
      </w:r>
      <w:r w:rsidR="004C12F8" w:rsidRPr="004C12F8">
        <w:t>NovoRapid InnoLet</w:t>
      </w:r>
      <w:r w:rsidRPr="00CE2AD6">
        <w:t xml:space="preserve">, включени в тази листовка. Трябва да използвате писалката, както е описано в </w:t>
      </w:r>
      <w:r w:rsidR="004C12F8">
        <w:t>и</w:t>
      </w:r>
      <w:r w:rsidRPr="00CE2AD6">
        <w:t xml:space="preserve">нструкциите за </w:t>
      </w:r>
      <w:r w:rsidR="004C12F8">
        <w:t>у</w:t>
      </w:r>
      <w:r w:rsidRPr="00CE2AD6">
        <w:t>потреба</w:t>
      </w:r>
      <w:r w:rsidR="004C12F8">
        <w:t xml:space="preserve"> на </w:t>
      </w:r>
      <w:r w:rsidR="004C12F8" w:rsidRPr="004C12F8">
        <w:t>NovoRapid InnoLet</w:t>
      </w:r>
      <w:r w:rsidRPr="00CE2AD6">
        <w:t>.</w:t>
      </w:r>
    </w:p>
    <w:p w14:paraId="1D662BBE" w14:textId="77777777" w:rsidR="00EB4B7B" w:rsidRDefault="00EB4B7B" w:rsidP="00EB4B7B"/>
    <w:p w14:paraId="1D662BBF" w14:textId="77777777" w:rsidR="00EB4B7B" w:rsidRDefault="00EB4B7B" w:rsidP="00EB4B7B">
      <w:r>
        <w:t>Винаги се уверявайте, че използвате правилната писалка, преди да инжектирате Вашия инсулин.</w:t>
      </w:r>
    </w:p>
    <w:p w14:paraId="1D662BC0" w14:textId="77777777" w:rsidR="000A5048" w:rsidRPr="009C4193" w:rsidRDefault="000A5048" w:rsidP="002C7962">
      <w:pPr>
        <w:widowControl w:val="0"/>
        <w:numPr>
          <w:ilvl w:val="12"/>
          <w:numId w:val="0"/>
        </w:numPr>
        <w:suppressAutoHyphens w:val="0"/>
        <w:rPr>
          <w:noProof w:val="0"/>
          <w:szCs w:val="22"/>
        </w:rPr>
      </w:pPr>
    </w:p>
    <w:p w14:paraId="1D662BC1" w14:textId="77777777" w:rsidR="000A5048" w:rsidRPr="009C4193" w:rsidRDefault="000A5048" w:rsidP="002C7962">
      <w:pPr>
        <w:widowControl w:val="0"/>
        <w:tabs>
          <w:tab w:val="left" w:pos="284"/>
        </w:tabs>
        <w:suppressAutoHyphens w:val="0"/>
        <w:rPr>
          <w:b/>
        </w:rPr>
      </w:pPr>
      <w:r w:rsidRPr="009C4193">
        <w:rPr>
          <w:b/>
          <w:noProof w:val="0"/>
        </w:rPr>
        <w:t>Ако</w:t>
      </w:r>
      <w:r w:rsidRPr="009C4193">
        <w:rPr>
          <w:b/>
        </w:rPr>
        <w:t xml:space="preserve"> </w:t>
      </w:r>
      <w:r w:rsidRPr="009C4193">
        <w:rPr>
          <w:b/>
          <w:noProof w:val="0"/>
        </w:rPr>
        <w:t>инжектирате</w:t>
      </w:r>
      <w:r w:rsidRPr="009C4193">
        <w:rPr>
          <w:b/>
        </w:rPr>
        <w:t xml:space="preserve"> </w:t>
      </w:r>
      <w:r w:rsidRPr="009C4193">
        <w:rPr>
          <w:b/>
          <w:noProof w:val="0"/>
        </w:rPr>
        <w:t>повече</w:t>
      </w:r>
      <w:r w:rsidRPr="009C4193">
        <w:rPr>
          <w:b/>
        </w:rPr>
        <w:t xml:space="preserve"> </w:t>
      </w:r>
      <w:r w:rsidRPr="009C4193">
        <w:rPr>
          <w:b/>
          <w:noProof w:val="0"/>
        </w:rPr>
        <w:t>инсулин</w:t>
      </w:r>
      <w:r w:rsidRPr="009C4193">
        <w:rPr>
          <w:b/>
        </w:rPr>
        <w:t>, отколкото трябва</w:t>
      </w:r>
    </w:p>
    <w:p w14:paraId="1D662BC2" w14:textId="77777777" w:rsidR="000A5048" w:rsidRPr="009C4193" w:rsidRDefault="000A5048" w:rsidP="002C7962">
      <w:pPr>
        <w:widowControl w:val="0"/>
        <w:tabs>
          <w:tab w:val="left" w:pos="284"/>
        </w:tabs>
        <w:suppressAutoHyphens w:val="0"/>
        <w:rPr>
          <w:b/>
          <w:noProof w:val="0"/>
        </w:rPr>
      </w:pPr>
    </w:p>
    <w:p w14:paraId="1D662BC3" w14:textId="77777777" w:rsidR="000A5048" w:rsidRPr="009C4193" w:rsidRDefault="000A5048" w:rsidP="00BD3098">
      <w:pPr>
        <w:widowControl w:val="0"/>
        <w:suppressAutoHyphens w:val="0"/>
      </w:pPr>
      <w:r w:rsidRPr="009C4193">
        <w:t xml:space="preserve">Ако </w:t>
      </w:r>
      <w:r w:rsidRPr="009C4193">
        <w:rPr>
          <w:noProof w:val="0"/>
        </w:rPr>
        <w:t>инжектирате</w:t>
      </w:r>
      <w:r w:rsidRPr="009C4193">
        <w:t xml:space="preserve"> </w:t>
      </w:r>
      <w:r w:rsidRPr="009C4193">
        <w:rPr>
          <w:noProof w:val="0"/>
        </w:rPr>
        <w:t>твърде</w:t>
      </w:r>
      <w:r w:rsidRPr="009C4193">
        <w:t xml:space="preserve"> много </w:t>
      </w:r>
      <w:r w:rsidRPr="009C4193">
        <w:rPr>
          <w:noProof w:val="0"/>
        </w:rPr>
        <w:t>инсулин</w:t>
      </w:r>
      <w:r w:rsidRPr="009C4193">
        <w:t xml:space="preserve">, кръвната Ви захар става твърде ниска (хипогликемия). </w:t>
      </w:r>
      <w:r w:rsidR="00EB4B7B" w:rsidRPr="000D7D21">
        <w:t>В</w:t>
      </w:r>
      <w:r w:rsidR="00EB4B7B" w:rsidRPr="00386A36">
        <w:t>ижте а) Резюме на сериозните и много чести нежелани реакции в</w:t>
      </w:r>
      <w:r w:rsidR="00EB4B7B" w:rsidRPr="000D7D21">
        <w:t xml:space="preserve"> </w:t>
      </w:r>
      <w:r w:rsidR="00EB4B7B" w:rsidRPr="00386A36">
        <w:t xml:space="preserve">точка </w:t>
      </w:r>
      <w:r w:rsidR="00EB4B7B" w:rsidRPr="00386A36">
        <w:rPr>
          <w:iCs/>
        </w:rPr>
        <w:t>4.</w:t>
      </w:r>
      <w:r w:rsidR="00EB4B7B">
        <w:rPr>
          <w:iCs/>
        </w:rPr>
        <w:t xml:space="preserve"> </w:t>
      </w:r>
    </w:p>
    <w:p w14:paraId="1D662BC4" w14:textId="77777777" w:rsidR="000A5048" w:rsidRPr="009C4193" w:rsidRDefault="000A5048" w:rsidP="002C7962">
      <w:pPr>
        <w:widowControl w:val="0"/>
        <w:suppressAutoHyphens w:val="0"/>
        <w:rPr>
          <w:noProof w:val="0"/>
        </w:rPr>
      </w:pPr>
    </w:p>
    <w:p w14:paraId="1D662BC5" w14:textId="77777777" w:rsidR="000A5048" w:rsidRPr="009C4193" w:rsidRDefault="000A5048" w:rsidP="002C7962">
      <w:pPr>
        <w:widowControl w:val="0"/>
        <w:suppressAutoHyphens w:val="0"/>
        <w:rPr>
          <w:b/>
        </w:rPr>
      </w:pPr>
      <w:r w:rsidRPr="009C4193">
        <w:rPr>
          <w:b/>
        </w:rPr>
        <w:t>Ако забравите да си инжектирате инсулин</w:t>
      </w:r>
      <w:r w:rsidR="0002338D">
        <w:rPr>
          <w:b/>
        </w:rPr>
        <w:t>а</w:t>
      </w:r>
    </w:p>
    <w:p w14:paraId="1D662BC6" w14:textId="77777777" w:rsidR="000A5048" w:rsidRPr="009C4193" w:rsidRDefault="000A5048" w:rsidP="002C7962">
      <w:pPr>
        <w:widowControl w:val="0"/>
        <w:tabs>
          <w:tab w:val="left" w:pos="284"/>
        </w:tabs>
        <w:suppressAutoHyphens w:val="0"/>
      </w:pPr>
    </w:p>
    <w:p w14:paraId="1D662BC7" w14:textId="77777777" w:rsidR="000A5048" w:rsidRPr="009C4193" w:rsidRDefault="000A5048" w:rsidP="00BD3098">
      <w:pPr>
        <w:widowControl w:val="0"/>
        <w:suppressAutoHyphens w:val="0"/>
      </w:pPr>
      <w:r w:rsidRPr="009C4193">
        <w:t xml:space="preserve">Ако забравите да си </w:t>
      </w:r>
      <w:r w:rsidRPr="009C4193">
        <w:rPr>
          <w:noProof w:val="0"/>
        </w:rPr>
        <w:t>инжектирате</w:t>
      </w:r>
      <w:r w:rsidRPr="009C4193">
        <w:t xml:space="preserve"> инсулин</w:t>
      </w:r>
      <w:r w:rsidR="0002338D">
        <w:t>а</w:t>
      </w:r>
      <w:r w:rsidRPr="009C4193">
        <w:t xml:space="preserve">, кръвната Ви захар може да стане твърде висока (хипергликемия). </w:t>
      </w:r>
      <w:r w:rsidR="00EB4B7B">
        <w:t xml:space="preserve">Вижте в) </w:t>
      </w:r>
      <w:r w:rsidR="002375B9" w:rsidRPr="002375B9">
        <w:t>Последици</w:t>
      </w:r>
      <w:r w:rsidR="00EB4B7B">
        <w:t xml:space="preserve"> от диабета в точка 4.</w:t>
      </w:r>
    </w:p>
    <w:p w14:paraId="1D662BC8" w14:textId="77777777" w:rsidR="000A5048" w:rsidRPr="009C4193" w:rsidRDefault="000A5048" w:rsidP="002C7962">
      <w:pPr>
        <w:widowControl w:val="0"/>
        <w:tabs>
          <w:tab w:val="left" w:pos="284"/>
        </w:tabs>
        <w:suppressAutoHyphens w:val="0"/>
      </w:pPr>
    </w:p>
    <w:p w14:paraId="1D662BC9" w14:textId="77777777" w:rsidR="000A5048" w:rsidRPr="009C4193" w:rsidRDefault="000A5048" w:rsidP="002C7962">
      <w:pPr>
        <w:widowControl w:val="0"/>
        <w:tabs>
          <w:tab w:val="left" w:pos="284"/>
        </w:tabs>
        <w:suppressAutoHyphens w:val="0"/>
        <w:rPr>
          <w:b/>
        </w:rPr>
      </w:pPr>
      <w:r w:rsidRPr="009C4193">
        <w:rPr>
          <w:b/>
        </w:rPr>
        <w:t>Ако спрете да си инжектирате инсулин</w:t>
      </w:r>
      <w:r w:rsidR="0091602D">
        <w:rPr>
          <w:b/>
        </w:rPr>
        <w:t>а</w:t>
      </w:r>
    </w:p>
    <w:p w14:paraId="1D662BCA" w14:textId="77777777" w:rsidR="000A5048" w:rsidRPr="009C4193" w:rsidRDefault="000A5048" w:rsidP="002C7962">
      <w:pPr>
        <w:widowControl w:val="0"/>
        <w:tabs>
          <w:tab w:val="left" w:pos="284"/>
        </w:tabs>
        <w:suppressAutoHyphens w:val="0"/>
        <w:rPr>
          <w:b/>
          <w:noProof w:val="0"/>
        </w:rPr>
      </w:pPr>
    </w:p>
    <w:p w14:paraId="1D662BCB" w14:textId="77777777" w:rsidR="000A5048" w:rsidRPr="009C4193" w:rsidRDefault="000A5048" w:rsidP="002C7962">
      <w:pPr>
        <w:widowControl w:val="0"/>
        <w:tabs>
          <w:tab w:val="left" w:pos="284"/>
        </w:tabs>
        <w:suppressAutoHyphens w:val="0"/>
      </w:pPr>
      <w:r w:rsidRPr="009C4193">
        <w:t xml:space="preserve">Не спирайте да си </w:t>
      </w:r>
      <w:r w:rsidRPr="009C4193">
        <w:rPr>
          <w:noProof w:val="0"/>
        </w:rPr>
        <w:t>инжектирате</w:t>
      </w:r>
      <w:r w:rsidRPr="009C4193">
        <w:t xml:space="preserve"> инсулин</w:t>
      </w:r>
      <w:r w:rsidR="0091602D">
        <w:t>а</w:t>
      </w:r>
      <w:r w:rsidRPr="009C4193">
        <w:t>, без да говорите с лекар, който ще Ви посъветва какво трябва да се направи.</w:t>
      </w:r>
      <w:r w:rsidR="00EB4B7B" w:rsidRPr="00EB4B7B">
        <w:t xml:space="preserve"> </w:t>
      </w:r>
      <w:r w:rsidR="00EB4B7B" w:rsidRPr="00B220FA">
        <w:t xml:space="preserve">Това може да доведе до много висока кръвна </w:t>
      </w:r>
      <w:r w:rsidR="00EB4B7B">
        <w:t>захар (</w:t>
      </w:r>
      <w:r w:rsidR="00EB4B7B" w:rsidRPr="00B220FA">
        <w:t>тежка хипергликемия</w:t>
      </w:r>
      <w:r w:rsidR="00EB4B7B">
        <w:t xml:space="preserve">) и кетоацидоза. Вижте в) </w:t>
      </w:r>
      <w:r w:rsidR="002375B9" w:rsidRPr="002375B9">
        <w:t>Последици</w:t>
      </w:r>
      <w:r w:rsidR="00EB4B7B" w:rsidRPr="000C4969">
        <w:t xml:space="preserve"> от </w:t>
      </w:r>
      <w:r w:rsidR="00EB4B7B" w:rsidRPr="00566945">
        <w:t xml:space="preserve">диабета </w:t>
      </w:r>
      <w:r w:rsidR="00EB4B7B">
        <w:t>в точка 4.</w:t>
      </w:r>
    </w:p>
    <w:p w14:paraId="1D662BCC" w14:textId="77777777" w:rsidR="000A5048" w:rsidRPr="009C4193" w:rsidRDefault="000A5048" w:rsidP="002C7962">
      <w:pPr>
        <w:widowControl w:val="0"/>
        <w:tabs>
          <w:tab w:val="left" w:pos="284"/>
        </w:tabs>
        <w:suppressAutoHyphens w:val="0"/>
        <w:rPr>
          <w:noProof w:val="0"/>
        </w:rPr>
      </w:pPr>
    </w:p>
    <w:p w14:paraId="1D662BCD" w14:textId="77777777" w:rsidR="000A5048" w:rsidRPr="009C4193" w:rsidRDefault="000A5048" w:rsidP="002C7962">
      <w:pPr>
        <w:widowControl w:val="0"/>
        <w:tabs>
          <w:tab w:val="left" w:pos="284"/>
        </w:tabs>
        <w:suppressAutoHyphens w:val="0"/>
      </w:pPr>
      <w:r w:rsidRPr="009C4193">
        <w:t xml:space="preserve">Ако имате някакви </w:t>
      </w:r>
      <w:r w:rsidRPr="009C4193">
        <w:rPr>
          <w:noProof w:val="0"/>
        </w:rPr>
        <w:t>допълнителни</w:t>
      </w:r>
      <w:r w:rsidRPr="009C4193">
        <w:t xml:space="preserve"> въпроси относно употребата на </w:t>
      </w:r>
      <w:r w:rsidR="003C1818" w:rsidRPr="003C1818">
        <w:t>това лекарство</w:t>
      </w:r>
      <w:r w:rsidRPr="009C4193">
        <w:t>, попитайте Вашия лекар</w:t>
      </w:r>
      <w:r w:rsidR="003C1818">
        <w:t>, медицинска сестра</w:t>
      </w:r>
      <w:r w:rsidRPr="009C4193">
        <w:t xml:space="preserve"> или фармацевт.</w:t>
      </w:r>
    </w:p>
    <w:p w14:paraId="1D662BCE" w14:textId="77777777" w:rsidR="00EF204D" w:rsidRPr="009C4193" w:rsidRDefault="00EF204D" w:rsidP="002C7962">
      <w:pPr>
        <w:widowControl w:val="0"/>
        <w:numPr>
          <w:ilvl w:val="12"/>
          <w:numId w:val="0"/>
        </w:numPr>
        <w:suppressAutoHyphens w:val="0"/>
        <w:rPr>
          <w:szCs w:val="22"/>
        </w:rPr>
      </w:pPr>
    </w:p>
    <w:p w14:paraId="1D662BCF" w14:textId="77777777" w:rsidR="000A5048" w:rsidRPr="009C4193" w:rsidRDefault="000A5048" w:rsidP="002C7962">
      <w:pPr>
        <w:widowControl w:val="0"/>
        <w:numPr>
          <w:ilvl w:val="12"/>
          <w:numId w:val="0"/>
        </w:numPr>
        <w:suppressAutoHyphens w:val="0"/>
        <w:rPr>
          <w:szCs w:val="22"/>
        </w:rPr>
      </w:pPr>
    </w:p>
    <w:p w14:paraId="1D662BD0" w14:textId="61ADAB08" w:rsidR="000A5048" w:rsidRPr="009C4193" w:rsidRDefault="0099762F" w:rsidP="002C7962">
      <w:pPr>
        <w:widowControl w:val="0"/>
        <w:tabs>
          <w:tab w:val="clear" w:pos="567"/>
        </w:tabs>
        <w:suppressAutoHyphens w:val="0"/>
        <w:outlineLvl w:val="0"/>
        <w:rPr>
          <w:b/>
          <w:bCs/>
          <w:szCs w:val="22"/>
        </w:rPr>
      </w:pPr>
      <w:r w:rsidRPr="009C4193">
        <w:rPr>
          <w:b/>
          <w:bCs/>
          <w:szCs w:val="22"/>
        </w:rPr>
        <w:t>4.</w:t>
      </w:r>
      <w:r w:rsidRPr="009C4193">
        <w:rPr>
          <w:b/>
          <w:bCs/>
          <w:szCs w:val="22"/>
        </w:rPr>
        <w:tab/>
        <w:t>Възможни нежелани реакции</w:t>
      </w:r>
      <w:r w:rsidR="00CB3CBE">
        <w:rPr>
          <w:b/>
          <w:bCs/>
          <w:szCs w:val="22"/>
        </w:rPr>
        <w:fldChar w:fldCharType="begin"/>
      </w:r>
      <w:r w:rsidR="00CB3CBE">
        <w:rPr>
          <w:b/>
          <w:bCs/>
          <w:szCs w:val="22"/>
        </w:rPr>
        <w:instrText xml:space="preserve"> DOCVARIABLE vault_nd_cd1f6bd6-8b32-4868-a5f8-a47143048313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BD1" w14:textId="77777777" w:rsidR="000A5048" w:rsidRPr="009C4193" w:rsidRDefault="000A5048" w:rsidP="002C7962">
      <w:pPr>
        <w:widowControl w:val="0"/>
        <w:tabs>
          <w:tab w:val="clear" w:pos="567"/>
          <w:tab w:val="left" w:pos="284"/>
        </w:tabs>
        <w:suppressAutoHyphens w:val="0"/>
        <w:rPr>
          <w:iCs/>
          <w:noProof w:val="0"/>
          <w:szCs w:val="22"/>
        </w:rPr>
      </w:pPr>
    </w:p>
    <w:p w14:paraId="1D662BD2" w14:textId="77777777" w:rsidR="000A5048" w:rsidRPr="009C4193" w:rsidRDefault="000A5048" w:rsidP="002C7962">
      <w:pPr>
        <w:widowControl w:val="0"/>
        <w:numPr>
          <w:ilvl w:val="12"/>
          <w:numId w:val="0"/>
        </w:numPr>
        <w:tabs>
          <w:tab w:val="clear" w:pos="567"/>
        </w:tabs>
        <w:suppressAutoHyphens w:val="0"/>
        <w:ind w:right="-29"/>
        <w:rPr>
          <w:szCs w:val="22"/>
        </w:rPr>
      </w:pPr>
      <w:r w:rsidRPr="009C4193">
        <w:rPr>
          <w:szCs w:val="22"/>
        </w:rPr>
        <w:t xml:space="preserve">Както всички </w:t>
      </w:r>
      <w:r w:rsidRPr="009C4193">
        <w:rPr>
          <w:noProof w:val="0"/>
          <w:szCs w:val="22"/>
        </w:rPr>
        <w:t>лекарства</w:t>
      </w:r>
      <w:r w:rsidRPr="009C4193">
        <w:rPr>
          <w:szCs w:val="22"/>
        </w:rPr>
        <w:t xml:space="preserve">, </w:t>
      </w:r>
      <w:r w:rsidR="0048453B" w:rsidRPr="0048453B">
        <w:rPr>
          <w:noProof w:val="0"/>
          <w:szCs w:val="22"/>
        </w:rPr>
        <w:t>това лекарство</w:t>
      </w:r>
      <w:r w:rsidRPr="009C4193">
        <w:rPr>
          <w:szCs w:val="22"/>
        </w:rPr>
        <w:t xml:space="preserve"> може да причини нежелани реакции, въпреки че не всеки ги </w:t>
      </w:r>
      <w:r w:rsidRPr="009C4193">
        <w:rPr>
          <w:noProof w:val="0"/>
          <w:szCs w:val="22"/>
        </w:rPr>
        <w:t>получава</w:t>
      </w:r>
      <w:r w:rsidRPr="009C4193">
        <w:rPr>
          <w:szCs w:val="22"/>
        </w:rPr>
        <w:t>.</w:t>
      </w:r>
    </w:p>
    <w:p w14:paraId="1D662BD3" w14:textId="77777777" w:rsidR="000A5048" w:rsidRPr="009C4193" w:rsidRDefault="000A5048" w:rsidP="002C7962">
      <w:pPr>
        <w:widowControl w:val="0"/>
        <w:tabs>
          <w:tab w:val="left" w:pos="284"/>
        </w:tabs>
        <w:suppressAutoHyphens w:val="0"/>
        <w:rPr>
          <w:szCs w:val="22"/>
        </w:rPr>
      </w:pPr>
    </w:p>
    <w:p w14:paraId="1D662BD4" w14:textId="2B3C2193" w:rsidR="0048453B" w:rsidRPr="00386A36" w:rsidRDefault="0048453B" w:rsidP="0048453B">
      <w:pPr>
        <w:ind w:left="567" w:hanging="567"/>
        <w:outlineLvl w:val="0"/>
        <w:rPr>
          <w:b/>
          <w:bCs/>
          <w:szCs w:val="22"/>
        </w:rPr>
      </w:pPr>
      <w:r w:rsidRPr="00386A36">
        <w:rPr>
          <w:b/>
          <w:bCs/>
          <w:szCs w:val="22"/>
        </w:rPr>
        <w:t>а)</w:t>
      </w:r>
      <w:r w:rsidRPr="00386A36">
        <w:rPr>
          <w:b/>
          <w:bCs/>
          <w:szCs w:val="22"/>
        </w:rPr>
        <w:tab/>
        <w:t>Резюме на сериозните и много чести нежелани реакции</w:t>
      </w:r>
      <w:r w:rsidR="00CB3CBE">
        <w:rPr>
          <w:b/>
          <w:bCs/>
          <w:szCs w:val="22"/>
        </w:rPr>
        <w:fldChar w:fldCharType="begin"/>
      </w:r>
      <w:r w:rsidR="00CB3CBE">
        <w:rPr>
          <w:b/>
          <w:bCs/>
          <w:szCs w:val="22"/>
        </w:rPr>
        <w:instrText xml:space="preserve"> DOCVARIABLE vault_nd_cbfd8a49-8a74-4b85-851d-cd3a3b68ca93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BD5" w14:textId="77777777" w:rsidR="0048453B" w:rsidRDefault="0048453B" w:rsidP="0048453B">
      <w:pPr>
        <w:widowControl w:val="0"/>
        <w:tabs>
          <w:tab w:val="left" w:pos="284"/>
        </w:tabs>
        <w:suppressAutoHyphens w:val="0"/>
      </w:pPr>
    </w:p>
    <w:p w14:paraId="1D662BD6" w14:textId="77777777" w:rsidR="0048453B" w:rsidRDefault="0048453B" w:rsidP="0048453B">
      <w:pPr>
        <w:widowControl w:val="0"/>
        <w:tabs>
          <w:tab w:val="left" w:pos="284"/>
        </w:tabs>
        <w:suppressAutoHyphens w:val="0"/>
        <w:rPr>
          <w:szCs w:val="22"/>
        </w:rPr>
      </w:pPr>
      <w:r w:rsidRPr="00386A36">
        <w:rPr>
          <w:b/>
          <w:szCs w:val="22"/>
        </w:rPr>
        <w:t>Ниската кръвна захар (хипогликемия)</w:t>
      </w:r>
      <w:r>
        <w:rPr>
          <w:szCs w:val="22"/>
        </w:rPr>
        <w:t xml:space="preserve"> е много честа нежелана реакция. Тя може да засегн</w:t>
      </w:r>
      <w:r w:rsidR="00602E50">
        <w:rPr>
          <w:szCs w:val="22"/>
        </w:rPr>
        <w:t>е</w:t>
      </w:r>
      <w:r>
        <w:rPr>
          <w:szCs w:val="22"/>
        </w:rPr>
        <w:t xml:space="preserve"> повече от 1 на 10 души.</w:t>
      </w:r>
    </w:p>
    <w:p w14:paraId="1D662BD7" w14:textId="77777777" w:rsidR="0048453B" w:rsidRDefault="0048453B" w:rsidP="0048453B">
      <w:pPr>
        <w:widowControl w:val="0"/>
        <w:tabs>
          <w:tab w:val="left" w:pos="284"/>
        </w:tabs>
        <w:suppressAutoHyphens w:val="0"/>
        <w:rPr>
          <w:szCs w:val="22"/>
        </w:rPr>
      </w:pPr>
    </w:p>
    <w:p w14:paraId="1D662BD8" w14:textId="77777777" w:rsidR="00AC743A" w:rsidRPr="002751AC" w:rsidRDefault="00AC743A" w:rsidP="00AC743A">
      <w:pPr>
        <w:rPr>
          <w:u w:val="single"/>
        </w:rPr>
      </w:pPr>
      <w:r w:rsidRPr="001D34A8">
        <w:rPr>
          <w:u w:val="single"/>
        </w:rPr>
        <w:t xml:space="preserve">Ниска кръвна захар може да </w:t>
      </w:r>
      <w:r>
        <w:rPr>
          <w:u w:val="single"/>
        </w:rPr>
        <w:t>настъпи</w:t>
      </w:r>
      <w:r w:rsidRPr="002751AC">
        <w:rPr>
          <w:u w:val="single"/>
        </w:rPr>
        <w:t>, ако:</w:t>
      </w:r>
    </w:p>
    <w:p w14:paraId="1D662BD9" w14:textId="77777777" w:rsidR="0048453B" w:rsidRPr="00B1793C" w:rsidRDefault="0048453B" w:rsidP="0048453B">
      <w:r w:rsidRPr="002751AC">
        <w:t>•</w:t>
      </w:r>
      <w:r w:rsidRPr="002751AC">
        <w:tab/>
      </w:r>
      <w:r w:rsidRPr="00B1793C">
        <w:t>Инжектирате твърде много инсулин.</w:t>
      </w:r>
    </w:p>
    <w:p w14:paraId="1D662BDA" w14:textId="77777777" w:rsidR="0048453B" w:rsidRPr="00B1793C" w:rsidRDefault="0048453B" w:rsidP="0048453B">
      <w:pPr>
        <w:ind w:left="567" w:hanging="567"/>
      </w:pPr>
      <w:r w:rsidRPr="00B1793C">
        <w:t>•</w:t>
      </w:r>
      <w:r w:rsidRPr="00B1793C">
        <w:tab/>
        <w:t>Ядете твърде малко или пропуснете хранене.</w:t>
      </w:r>
    </w:p>
    <w:p w14:paraId="1D662BDB" w14:textId="77777777" w:rsidR="0048453B" w:rsidRPr="001E0209" w:rsidRDefault="0048453B" w:rsidP="0048453B">
      <w:pPr>
        <w:ind w:left="567" w:hanging="567"/>
      </w:pPr>
      <w:r w:rsidRPr="001E0209">
        <w:t>•</w:t>
      </w:r>
      <w:r w:rsidRPr="001E0209">
        <w:tab/>
        <w:t>Извършвате повече физическа дейност от обикновено.</w:t>
      </w:r>
    </w:p>
    <w:p w14:paraId="1D662BDC" w14:textId="77777777" w:rsidR="0048453B" w:rsidRPr="001E0209" w:rsidRDefault="0048453B" w:rsidP="0048453B">
      <w:pPr>
        <w:ind w:left="567" w:hanging="567"/>
      </w:pPr>
      <w:r w:rsidRPr="001E0209">
        <w:t>•</w:t>
      </w:r>
      <w:r w:rsidRPr="001E0209">
        <w:tab/>
        <w:t xml:space="preserve">Консумирате алкохол (Вижте </w:t>
      </w:r>
      <w:r w:rsidRPr="001E0209">
        <w:rPr>
          <w:lang w:val="ru-RU"/>
        </w:rPr>
        <w:t xml:space="preserve">Консумация на алкохол и прием на </w:t>
      </w:r>
      <w:r w:rsidRPr="00BE4B09">
        <w:t xml:space="preserve">NovoRapid </w:t>
      </w:r>
      <w:r w:rsidRPr="001E0209">
        <w:t>в точка 2).</w:t>
      </w:r>
    </w:p>
    <w:p w14:paraId="1D662BDD" w14:textId="77777777" w:rsidR="0048453B" w:rsidRPr="001E0209" w:rsidRDefault="0048453B" w:rsidP="0048453B">
      <w:pPr>
        <w:tabs>
          <w:tab w:val="left" w:pos="284"/>
        </w:tabs>
      </w:pPr>
    </w:p>
    <w:p w14:paraId="1D662BDE" w14:textId="77777777" w:rsidR="0048453B" w:rsidRPr="001E0209" w:rsidRDefault="0048453B" w:rsidP="0048453B">
      <w:r w:rsidRPr="00B04F04">
        <w:rPr>
          <w:u w:val="single"/>
        </w:rPr>
        <w:t>Признаци на ниска кръвна захар:</w:t>
      </w:r>
      <w:r>
        <w:t xml:space="preserve"> </w:t>
      </w:r>
      <w:r w:rsidRPr="001E0209">
        <w:t xml:space="preserve">студена пот; хладна бледа кожа; главоболие; ускорено биене на сърцето; гадене; чувство на силен глад; временни промени в зрението; сънливост; необичайна умора и слабост; нервност или треперене; чувство на безпокойство; обърканост; </w:t>
      </w:r>
      <w:r w:rsidRPr="00E23B08">
        <w:t>трудно съсредоточаване.</w:t>
      </w:r>
    </w:p>
    <w:p w14:paraId="1D662BDF" w14:textId="77777777" w:rsidR="0048453B" w:rsidRPr="00386A36" w:rsidRDefault="0048453B" w:rsidP="0048453B"/>
    <w:p w14:paraId="1D662BE0" w14:textId="77777777" w:rsidR="0048453B" w:rsidRPr="001E0209" w:rsidRDefault="003C1818" w:rsidP="0048453B">
      <w:r w:rsidRPr="003C1818">
        <w:t>Много</w:t>
      </w:r>
      <w:r w:rsidR="0048453B" w:rsidRPr="001E0209">
        <w:t xml:space="preserve"> ниска кръвна </w:t>
      </w:r>
      <w:r w:rsidR="0048453B" w:rsidRPr="00493FC2">
        <w:t>захар</w:t>
      </w:r>
      <w:r w:rsidR="0048453B" w:rsidRPr="004A720D">
        <w:t xml:space="preserve"> може да доведе до</w:t>
      </w:r>
      <w:r w:rsidR="0048453B">
        <w:rPr>
          <w:b/>
        </w:rPr>
        <w:t xml:space="preserve"> </w:t>
      </w:r>
      <w:r w:rsidR="0048453B">
        <w:t xml:space="preserve">безсъзнание. </w:t>
      </w:r>
      <w:r w:rsidR="0048453B" w:rsidRPr="001E0209">
        <w:t xml:space="preserve">Ако продължителната </w:t>
      </w:r>
      <w:r>
        <w:t>м</w:t>
      </w:r>
      <w:r w:rsidRPr="003C1818">
        <w:t>ного</w:t>
      </w:r>
      <w:r w:rsidR="0048453B" w:rsidRPr="001E0209">
        <w:t xml:space="preserve"> ниска кръвна захар</w:t>
      </w:r>
      <w:r w:rsidR="0048453B" w:rsidRPr="001E0209">
        <w:rPr>
          <w:b/>
        </w:rPr>
        <w:t xml:space="preserve"> </w:t>
      </w:r>
      <w:r w:rsidR="0048453B" w:rsidRPr="001E0209">
        <w:t>не се лекува, тя може да предизвика мозъчно увреждане (временно или трайно) и дори смърт.</w:t>
      </w:r>
      <w:r w:rsidR="0048453B" w:rsidRPr="004A720D">
        <w:t xml:space="preserve"> </w:t>
      </w:r>
      <w:r w:rsidR="0048453B" w:rsidRPr="001E0209">
        <w:t xml:space="preserve">Вие може да дойдете в съзнание по-бързо след инжектиране на хормона глюкагон </w:t>
      </w:r>
      <w:r w:rsidR="0048453B" w:rsidRPr="001E0209">
        <w:lastRenderedPageBreak/>
        <w:t>от лице, което знае как да го използва. Ако Ви е инжектиран глюкагон, веднага след идването Ви в съзнание, ще имате нужда от глюкоза или закуска, съдържаща захар. Ако лечението с глюкагон не Ви подейства, трябва да се лекувате в болница.</w:t>
      </w:r>
    </w:p>
    <w:p w14:paraId="1D662BE1" w14:textId="77777777" w:rsidR="0048453B" w:rsidRPr="00386A36" w:rsidRDefault="0048453B" w:rsidP="0048453B"/>
    <w:p w14:paraId="1D662BE2" w14:textId="77777777" w:rsidR="0048453B" w:rsidRPr="001E0209" w:rsidRDefault="0048453B" w:rsidP="0048453B">
      <w:pPr>
        <w:rPr>
          <w:u w:val="single"/>
        </w:rPr>
      </w:pPr>
      <w:r w:rsidRPr="001E0209">
        <w:rPr>
          <w:u w:val="single"/>
        </w:rPr>
        <w:t xml:space="preserve">Какво да правите, ако </w:t>
      </w:r>
      <w:r w:rsidR="00766308">
        <w:rPr>
          <w:u w:val="single"/>
        </w:rPr>
        <w:t>получите</w:t>
      </w:r>
      <w:r w:rsidR="00766308" w:rsidRPr="001E0209">
        <w:rPr>
          <w:u w:val="single"/>
        </w:rPr>
        <w:t xml:space="preserve"> </w:t>
      </w:r>
      <w:r w:rsidRPr="001E0209">
        <w:rPr>
          <w:u w:val="single"/>
        </w:rPr>
        <w:t>ниска кръвна захар:</w:t>
      </w:r>
    </w:p>
    <w:p w14:paraId="1D662BE3" w14:textId="77777777" w:rsidR="0048453B" w:rsidRPr="0068366C" w:rsidRDefault="0048453B" w:rsidP="0048453B">
      <w:pPr>
        <w:ind w:left="567" w:hanging="567"/>
        <w:rPr>
          <w:szCs w:val="22"/>
        </w:rPr>
      </w:pPr>
      <w:r w:rsidRPr="001E0209">
        <w:t>►</w:t>
      </w:r>
      <w:r w:rsidRPr="001E0209">
        <w:tab/>
        <w:t xml:space="preserve">Ако </w:t>
      </w:r>
      <w:r w:rsidR="00766308">
        <w:t>получите</w:t>
      </w:r>
      <w:r w:rsidR="00766308" w:rsidRPr="001E0209">
        <w:t xml:space="preserve"> </w:t>
      </w:r>
      <w:r w:rsidRPr="001E0209">
        <w:rPr>
          <w:szCs w:val="22"/>
        </w:rPr>
        <w:t>ниска</w:t>
      </w:r>
      <w:r w:rsidRPr="001E0209">
        <w:t xml:space="preserve"> кръвна захар</w:t>
      </w:r>
      <w:r w:rsidRPr="001E0209">
        <w:rPr>
          <w:szCs w:val="22"/>
        </w:rPr>
        <w:t xml:space="preserve">, приемете </w:t>
      </w:r>
      <w:r w:rsidR="000F3A87" w:rsidRPr="000F3A87">
        <w:rPr>
          <w:szCs w:val="22"/>
        </w:rPr>
        <w:t>бучка захар</w:t>
      </w:r>
      <w:r w:rsidRPr="001E0209">
        <w:rPr>
          <w:szCs w:val="22"/>
        </w:rPr>
        <w:t xml:space="preserve"> или друга закуска с високо съдържание на захар (</w:t>
      </w:r>
      <w:r>
        <w:rPr>
          <w:szCs w:val="22"/>
        </w:rPr>
        <w:t xml:space="preserve">например </w:t>
      </w:r>
      <w:r w:rsidRPr="001E0209">
        <w:rPr>
          <w:szCs w:val="22"/>
        </w:rPr>
        <w:t>сладки, бисквити, плодов сок). Измерете кръвната си захар, ако е</w:t>
      </w:r>
      <w:r w:rsidRPr="0068366C">
        <w:rPr>
          <w:szCs w:val="22"/>
        </w:rPr>
        <w:t xml:space="preserve"> възможно и си починете. За всеки случай, винаги носете със себе си </w:t>
      </w:r>
      <w:r w:rsidR="000F3A87" w:rsidRPr="000F3A87">
        <w:rPr>
          <w:szCs w:val="22"/>
        </w:rPr>
        <w:t>бучк</w:t>
      </w:r>
      <w:r w:rsidR="000F3A87">
        <w:rPr>
          <w:szCs w:val="22"/>
        </w:rPr>
        <w:t>и</w:t>
      </w:r>
      <w:r w:rsidR="000F3A87" w:rsidRPr="000F3A87">
        <w:rPr>
          <w:szCs w:val="22"/>
        </w:rPr>
        <w:t xml:space="preserve"> захар</w:t>
      </w:r>
      <w:r w:rsidR="00343A4B">
        <w:rPr>
          <w:szCs w:val="22"/>
        </w:rPr>
        <w:t xml:space="preserve"> </w:t>
      </w:r>
      <w:r w:rsidR="00343A4B" w:rsidRPr="00343A4B">
        <w:rPr>
          <w:szCs w:val="22"/>
        </w:rPr>
        <w:t>или закуска с високо съдържание на захар</w:t>
      </w:r>
      <w:r w:rsidRPr="0068366C">
        <w:rPr>
          <w:szCs w:val="22"/>
        </w:rPr>
        <w:t>.</w:t>
      </w:r>
    </w:p>
    <w:p w14:paraId="1D662BE4" w14:textId="77777777" w:rsidR="0048453B" w:rsidRDefault="0048453B" w:rsidP="0048453B">
      <w:pPr>
        <w:ind w:left="567" w:hanging="567"/>
      </w:pPr>
      <w:r w:rsidRPr="00925CC3">
        <w:t>►</w:t>
      </w:r>
      <w:r w:rsidRPr="00925CC3">
        <w:tab/>
      </w:r>
      <w:r w:rsidRPr="00A40221">
        <w:t xml:space="preserve">Когато симптомите на </w:t>
      </w:r>
      <w:r w:rsidRPr="00636585">
        <w:t>ниска кръвна захар</w:t>
      </w:r>
      <w:r w:rsidRPr="00A40221">
        <w:t xml:space="preserve"> изчезнат или когато нивото на кръвната захар се стабилизира,</w:t>
      </w:r>
      <w:r w:rsidRPr="00DF06D7">
        <w:rPr>
          <w:b/>
        </w:rPr>
        <w:t xml:space="preserve"> </w:t>
      </w:r>
      <w:r w:rsidRPr="00DF06D7">
        <w:t>продължете инсулиновото лечение</w:t>
      </w:r>
      <w:r>
        <w:t>, както обикновено</w:t>
      </w:r>
      <w:r w:rsidRPr="00DF06D7">
        <w:t>.</w:t>
      </w:r>
    </w:p>
    <w:p w14:paraId="1D662BE5" w14:textId="77777777" w:rsidR="00AC743A" w:rsidRPr="001E0209" w:rsidRDefault="0048453B" w:rsidP="00AC743A">
      <w:pPr>
        <w:ind w:left="567" w:hanging="567"/>
      </w:pPr>
      <w:r w:rsidRPr="001E0209">
        <w:t>►</w:t>
      </w:r>
      <w:r w:rsidRPr="001E0209">
        <w:tab/>
        <w:t xml:space="preserve">Ако имате толкова ниска кръвна захар, че да губите съзнание, ако се е налагало да Ви се инжектира глюкагон или ако сте имали много случаи на ниска кръвна захар, консултирайте се с лекар. Може да се наложи да бъдат коригирани количеството на </w:t>
      </w:r>
      <w:r w:rsidR="00AC743A" w:rsidRPr="001E0209">
        <w:t xml:space="preserve">инсулина или </w:t>
      </w:r>
      <w:r w:rsidR="00AC743A">
        <w:t>времето</w:t>
      </w:r>
      <w:r w:rsidR="00AC743A" w:rsidRPr="001E0209">
        <w:t xml:space="preserve"> на инжектиране, храната или физическото натоварване.</w:t>
      </w:r>
    </w:p>
    <w:p w14:paraId="1D662BE6" w14:textId="77777777" w:rsidR="0048453B" w:rsidRDefault="0048453B" w:rsidP="0048453B">
      <w:pPr>
        <w:ind w:left="567" w:hanging="567"/>
      </w:pPr>
    </w:p>
    <w:p w14:paraId="1D662BE7" w14:textId="77777777" w:rsidR="0048453B" w:rsidRPr="002751AC" w:rsidRDefault="0048453B" w:rsidP="0048453B">
      <w:r>
        <w:t>Информирайте</w:t>
      </w:r>
      <w:r w:rsidRPr="00A40221">
        <w:t xml:space="preserve"> </w:t>
      </w:r>
      <w:r>
        <w:t xml:space="preserve">хората </w:t>
      </w:r>
      <w:r w:rsidRPr="0068366C">
        <w:t>около Вас</w:t>
      </w:r>
      <w:r w:rsidRPr="00A40221">
        <w:t>, че имате диабет</w:t>
      </w:r>
      <w:r w:rsidRPr="0068366C">
        <w:t xml:space="preserve"> </w:t>
      </w:r>
      <w:r w:rsidRPr="00DF06D7">
        <w:t>и какви могат да бъдат последствията, включително риска да припаднете (</w:t>
      </w:r>
      <w:r>
        <w:t xml:space="preserve">да </w:t>
      </w:r>
      <w:r w:rsidRPr="00DF06D7">
        <w:t>изпаднете в безсъзнание)</w:t>
      </w:r>
      <w:r>
        <w:t xml:space="preserve"> </w:t>
      </w:r>
      <w:r w:rsidRPr="00DF06D7">
        <w:t xml:space="preserve">в резултат на </w:t>
      </w:r>
      <w:r w:rsidRPr="00636585">
        <w:t>ниска кръвна захар</w:t>
      </w:r>
      <w:r w:rsidRPr="00DF06D7">
        <w:t>.</w:t>
      </w:r>
      <w:r>
        <w:t xml:space="preserve"> Уведомете ги</w:t>
      </w:r>
      <w:r w:rsidRPr="00A40221">
        <w:t>, че ако припаднете</w:t>
      </w:r>
      <w:r w:rsidRPr="00DF06D7">
        <w:t xml:space="preserve">, те трябва да Ви обърнат настрани и </w:t>
      </w:r>
      <w:r w:rsidRPr="001D34A8">
        <w:t>веднага да потърсят медицинска помощ. Не трябва да Ви дават нищо за ядене или пиене</w:t>
      </w:r>
      <w:r w:rsidRPr="002751AC">
        <w:t>, поради риск от задушаване.</w:t>
      </w:r>
    </w:p>
    <w:p w14:paraId="1D662BE8" w14:textId="77777777" w:rsidR="0048453B" w:rsidRPr="00B1793C" w:rsidRDefault="0048453B" w:rsidP="0048453B"/>
    <w:p w14:paraId="1D662BE9" w14:textId="77777777" w:rsidR="0048453B" w:rsidRPr="00AD31BE" w:rsidRDefault="0048453B" w:rsidP="0048453B">
      <w:pPr>
        <w:widowControl w:val="0"/>
        <w:suppressAutoHyphens w:val="0"/>
      </w:pPr>
      <w:proofErr w:type="spellStart"/>
      <w:r w:rsidRPr="00386A36">
        <w:rPr>
          <w:b/>
          <w:noProof w:val="0"/>
          <w:szCs w:val="22"/>
          <w:lang w:val="ru-RU"/>
        </w:rPr>
        <w:t>Сериозна</w:t>
      </w:r>
      <w:proofErr w:type="spellEnd"/>
      <w:r w:rsidRPr="00386A36">
        <w:rPr>
          <w:b/>
          <w:noProof w:val="0"/>
          <w:szCs w:val="22"/>
          <w:lang w:val="ru-RU"/>
        </w:rPr>
        <w:t xml:space="preserve"> </w:t>
      </w:r>
      <w:proofErr w:type="spellStart"/>
      <w:r w:rsidRPr="00386A36">
        <w:rPr>
          <w:b/>
          <w:noProof w:val="0"/>
          <w:szCs w:val="22"/>
          <w:lang w:val="ru-RU"/>
        </w:rPr>
        <w:t>алергична</w:t>
      </w:r>
      <w:proofErr w:type="spellEnd"/>
      <w:r w:rsidRPr="00386A36">
        <w:rPr>
          <w:b/>
          <w:noProof w:val="0"/>
          <w:szCs w:val="22"/>
          <w:lang w:val="ru-RU"/>
        </w:rPr>
        <w:t xml:space="preserve"> реакция</w:t>
      </w:r>
      <w:r>
        <w:rPr>
          <w:noProof w:val="0"/>
          <w:szCs w:val="22"/>
          <w:lang w:val="ru-RU"/>
        </w:rPr>
        <w:t xml:space="preserve"> </w:t>
      </w:r>
      <w:proofErr w:type="spellStart"/>
      <w:r>
        <w:rPr>
          <w:noProof w:val="0"/>
          <w:szCs w:val="22"/>
          <w:lang w:val="ru-RU"/>
        </w:rPr>
        <w:t>към</w:t>
      </w:r>
      <w:proofErr w:type="spellEnd"/>
      <w:r>
        <w:rPr>
          <w:noProof w:val="0"/>
          <w:szCs w:val="22"/>
          <w:lang w:val="ru-RU"/>
        </w:rPr>
        <w:t xml:space="preserve"> </w:t>
      </w:r>
      <w:r w:rsidRPr="00DC5469">
        <w:rPr>
          <w:noProof w:val="0"/>
          <w:szCs w:val="22"/>
        </w:rPr>
        <w:t>NovoRapid</w:t>
      </w:r>
      <w:r>
        <w:rPr>
          <w:noProof w:val="0"/>
          <w:szCs w:val="22"/>
        </w:rPr>
        <w:t xml:space="preserve"> или някоя от съставките му (наречена системна алергична реакция) е много рядка нежелана реакция, но може потенциално да бъде животозастр</w:t>
      </w:r>
      <w:r w:rsidR="00766308">
        <w:rPr>
          <w:noProof w:val="0"/>
          <w:szCs w:val="22"/>
        </w:rPr>
        <w:t>а</w:t>
      </w:r>
      <w:r>
        <w:rPr>
          <w:noProof w:val="0"/>
          <w:szCs w:val="22"/>
        </w:rPr>
        <w:t>шаваща. Може да засегн</w:t>
      </w:r>
      <w:r w:rsidR="00602E50">
        <w:rPr>
          <w:noProof w:val="0"/>
          <w:szCs w:val="22"/>
        </w:rPr>
        <w:t>е</w:t>
      </w:r>
      <w:r>
        <w:rPr>
          <w:noProof w:val="0"/>
          <w:szCs w:val="22"/>
        </w:rPr>
        <w:t xml:space="preserve"> по-малко от 1 на 10 000 души.</w:t>
      </w:r>
    </w:p>
    <w:p w14:paraId="1D662BEA" w14:textId="77777777" w:rsidR="0048453B" w:rsidRDefault="0048453B" w:rsidP="0048453B">
      <w:pPr>
        <w:tabs>
          <w:tab w:val="left" w:pos="284"/>
        </w:tabs>
      </w:pPr>
    </w:p>
    <w:p w14:paraId="1D662BEB" w14:textId="77777777" w:rsidR="0048453B" w:rsidRPr="009C4193" w:rsidRDefault="0048453B" w:rsidP="0048453B">
      <w:pPr>
        <w:widowControl w:val="0"/>
        <w:suppressAutoHyphens w:val="0"/>
        <w:rPr>
          <w:szCs w:val="22"/>
        </w:rPr>
      </w:pPr>
      <w:r w:rsidRPr="009C4193">
        <w:rPr>
          <w:szCs w:val="22"/>
        </w:rPr>
        <w:t>Потърсете незабавно медицинска помощ:</w:t>
      </w:r>
    </w:p>
    <w:p w14:paraId="1D662BEC" w14:textId="77777777" w:rsidR="0048453B" w:rsidRPr="009C4193" w:rsidRDefault="0048453B" w:rsidP="0048453B">
      <w:pPr>
        <w:ind w:left="567" w:hanging="567"/>
      </w:pPr>
      <w:r w:rsidRPr="001C5BA7">
        <w:t>•</w:t>
      </w:r>
      <w:r w:rsidRPr="001C5BA7">
        <w:tab/>
      </w:r>
      <w:r w:rsidRPr="009C4193">
        <w:t>Ако признаците на алергия обхванат и други части на Вашето тяло</w:t>
      </w:r>
      <w:r>
        <w:t>.</w:t>
      </w:r>
    </w:p>
    <w:p w14:paraId="1D662BED" w14:textId="77777777" w:rsidR="0048453B" w:rsidRDefault="0048453B" w:rsidP="0048453B">
      <w:pPr>
        <w:ind w:left="567" w:hanging="567"/>
      </w:pPr>
      <w:r w:rsidRPr="001C5BA7">
        <w:t>•</w:t>
      </w:r>
      <w:r w:rsidRPr="001C5BA7">
        <w:tab/>
      </w:r>
      <w:r w:rsidRPr="009C4193">
        <w:t xml:space="preserve">Ако изведнъж се почувствате зле и: започнете да се изпотявате; </w:t>
      </w:r>
      <w:r>
        <w:t>започне</w:t>
      </w:r>
      <w:r w:rsidR="003C1818">
        <w:t>те</w:t>
      </w:r>
      <w:r>
        <w:t xml:space="preserve"> да</w:t>
      </w:r>
      <w:r w:rsidRPr="009C4193">
        <w:t xml:space="preserve"> </w:t>
      </w:r>
      <w:r w:rsidR="003C1818">
        <w:t>повръщате</w:t>
      </w:r>
      <w:r w:rsidRPr="009C4193">
        <w:t>; имате затруднено дишане; имате ускорено биене на сърцето; почувствате световъртеж.</w:t>
      </w:r>
    </w:p>
    <w:p w14:paraId="1D662BEE" w14:textId="77777777" w:rsidR="0048453B" w:rsidRPr="009C4193" w:rsidRDefault="0048453B" w:rsidP="0048453B">
      <w:pPr>
        <w:ind w:left="567" w:hanging="567"/>
      </w:pPr>
      <w:r w:rsidRPr="001C5BA7">
        <w:t>►</w:t>
      </w:r>
      <w:r w:rsidRPr="001C5BA7">
        <w:tab/>
      </w:r>
      <w:r>
        <w:t xml:space="preserve">Ако забележите някои от тези признаци, </w:t>
      </w:r>
      <w:r w:rsidRPr="009C4193">
        <w:rPr>
          <w:szCs w:val="22"/>
        </w:rPr>
        <w:t xml:space="preserve">незабавно </w:t>
      </w:r>
      <w:r>
        <w:rPr>
          <w:szCs w:val="22"/>
        </w:rPr>
        <w:t xml:space="preserve">потърсете </w:t>
      </w:r>
      <w:r w:rsidRPr="009C4193">
        <w:rPr>
          <w:szCs w:val="22"/>
        </w:rPr>
        <w:t>медицинска помощ</w:t>
      </w:r>
      <w:r>
        <w:rPr>
          <w:szCs w:val="22"/>
        </w:rPr>
        <w:t>.</w:t>
      </w:r>
    </w:p>
    <w:p w14:paraId="08CB5E4D" w14:textId="77777777" w:rsidR="00310191" w:rsidRPr="00310191" w:rsidRDefault="00310191" w:rsidP="00310191">
      <w:pPr>
        <w:tabs>
          <w:tab w:val="clear" w:pos="567"/>
        </w:tabs>
        <w:suppressAutoHyphens w:val="0"/>
        <w:autoSpaceDE w:val="0"/>
        <w:autoSpaceDN w:val="0"/>
        <w:adjustRightInd w:val="0"/>
        <w:rPr>
          <w:b/>
          <w:bCs/>
          <w:noProof w:val="0"/>
          <w:color w:val="000000"/>
          <w:szCs w:val="22"/>
          <w:lang w:eastAsia="zh-CN" w:bidi="he-IL"/>
        </w:rPr>
      </w:pPr>
    </w:p>
    <w:p w14:paraId="7CED76DA" w14:textId="2428FABD" w:rsidR="00310191" w:rsidRPr="00310191" w:rsidRDefault="00BB747D" w:rsidP="00310191">
      <w:pPr>
        <w:tabs>
          <w:tab w:val="clear" w:pos="567"/>
        </w:tabs>
        <w:suppressAutoHyphens w:val="0"/>
        <w:autoSpaceDE w:val="0"/>
        <w:autoSpaceDN w:val="0"/>
        <w:adjustRightInd w:val="0"/>
        <w:rPr>
          <w:szCs w:val="22"/>
        </w:rPr>
      </w:pPr>
      <w:r w:rsidRPr="00BB747D">
        <w:rPr>
          <w:b/>
          <w:bCs/>
          <w:noProof w:val="0"/>
          <w:color w:val="000000"/>
          <w:szCs w:val="22"/>
          <w:lang w:eastAsia="zh-CN" w:bidi="he-IL"/>
        </w:rPr>
        <w:t>Промени на кожата на мястото на инжектиране:</w:t>
      </w:r>
      <w:r w:rsidRPr="00BB747D">
        <w:rPr>
          <w:noProof w:val="0"/>
          <w:color w:val="000000"/>
          <w:szCs w:val="22"/>
          <w:lang w:eastAsia="zh-CN" w:bidi="he-IL"/>
        </w:rPr>
        <w:t xml:space="preserve"> Ако инжектирате инсулин на едно и също място, мастната тъкан може или да се свие (липоатрофия), или да се удебели (липохипертрофия) (може да засегнат по-малко от 1 на 100 души). Бучките под кожата могат също да се дължат на натрупване на белтък, наречен амилоид (кожна амилоидоза; не е известно колко често се случва това). Инсулинът може да не подейства добре, ако инжектирате в област с бучки, където кожата е свита или удебелена. Променяйте мястото на инжектиране при всяка инжекция, за да спомогнете за предотвратяване на тези кожни промени.</w:t>
      </w:r>
    </w:p>
    <w:p w14:paraId="1D662BEF" w14:textId="77777777" w:rsidR="0048453B" w:rsidRPr="009C4193" w:rsidRDefault="0048453B" w:rsidP="0048453B">
      <w:pPr>
        <w:widowControl w:val="0"/>
        <w:tabs>
          <w:tab w:val="left" w:pos="284"/>
        </w:tabs>
        <w:suppressAutoHyphens w:val="0"/>
        <w:rPr>
          <w:szCs w:val="22"/>
        </w:rPr>
      </w:pPr>
    </w:p>
    <w:p w14:paraId="1D662BF0" w14:textId="77777777" w:rsidR="0048453B" w:rsidRPr="00081FEE" w:rsidRDefault="0048453B" w:rsidP="0048453B">
      <w:pPr>
        <w:rPr>
          <w:b/>
          <w:bCs/>
          <w:szCs w:val="22"/>
        </w:rPr>
      </w:pPr>
      <w:r w:rsidRPr="00386A36">
        <w:rPr>
          <w:b/>
          <w:bCs/>
          <w:szCs w:val="22"/>
        </w:rPr>
        <w:t>б)</w:t>
      </w:r>
      <w:r>
        <w:rPr>
          <w:b/>
          <w:bCs/>
          <w:szCs w:val="22"/>
        </w:rPr>
        <w:tab/>
      </w:r>
      <w:r w:rsidRPr="00386A36">
        <w:rPr>
          <w:b/>
          <w:bCs/>
          <w:szCs w:val="22"/>
        </w:rPr>
        <w:t>Списък на други нежелани реакции</w:t>
      </w:r>
    </w:p>
    <w:p w14:paraId="1D662BF1" w14:textId="77777777" w:rsidR="000A5048" w:rsidRPr="009C4193" w:rsidRDefault="000A5048" w:rsidP="002C7962">
      <w:pPr>
        <w:widowControl w:val="0"/>
        <w:tabs>
          <w:tab w:val="left" w:pos="284"/>
        </w:tabs>
        <w:suppressAutoHyphens w:val="0"/>
        <w:rPr>
          <w:b/>
          <w:noProof w:val="0"/>
        </w:rPr>
      </w:pPr>
    </w:p>
    <w:p w14:paraId="1D662BF2" w14:textId="77777777" w:rsidR="000A5048" w:rsidRPr="009C4193" w:rsidRDefault="000A5048" w:rsidP="002C7962">
      <w:pPr>
        <w:widowControl w:val="0"/>
        <w:tabs>
          <w:tab w:val="left" w:pos="284"/>
        </w:tabs>
        <w:suppressAutoHyphens w:val="0"/>
        <w:rPr>
          <w:b/>
          <w:noProof w:val="0"/>
        </w:rPr>
      </w:pPr>
      <w:r w:rsidRPr="009C4193">
        <w:rPr>
          <w:b/>
        </w:rPr>
        <w:t>Нечести нежелани реакции</w:t>
      </w:r>
    </w:p>
    <w:p w14:paraId="1D662BF3" w14:textId="77777777" w:rsidR="0048453B" w:rsidRDefault="0048453B" w:rsidP="0048453B">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100 души</w:t>
      </w:r>
      <w:r w:rsidRPr="001D34A8">
        <w:t>.</w:t>
      </w:r>
    </w:p>
    <w:p w14:paraId="1D662BF4" w14:textId="77777777" w:rsidR="000A5048" w:rsidRPr="009C4193" w:rsidRDefault="000A5048" w:rsidP="002C7962">
      <w:pPr>
        <w:widowControl w:val="0"/>
        <w:tabs>
          <w:tab w:val="left" w:pos="284"/>
        </w:tabs>
        <w:suppressAutoHyphens w:val="0"/>
        <w:rPr>
          <w:noProof w:val="0"/>
          <w:szCs w:val="22"/>
        </w:rPr>
      </w:pPr>
    </w:p>
    <w:p w14:paraId="1D662BF5" w14:textId="77777777" w:rsidR="000A5048" w:rsidRPr="009C4193" w:rsidRDefault="000A5048" w:rsidP="002C7962">
      <w:pPr>
        <w:widowControl w:val="0"/>
        <w:suppressAutoHyphens w:val="0"/>
        <w:rPr>
          <w:szCs w:val="22"/>
        </w:rPr>
      </w:pPr>
      <w:r w:rsidRPr="00A1396B">
        <w:rPr>
          <w:szCs w:val="22"/>
          <w:u w:val="single"/>
        </w:rPr>
        <w:t>Признаци на алергия</w:t>
      </w:r>
      <w:r w:rsidR="0048453B">
        <w:rPr>
          <w:szCs w:val="22"/>
          <w:u w:val="single"/>
        </w:rPr>
        <w:t>:</w:t>
      </w:r>
      <w:r w:rsidRPr="009C4193">
        <w:rPr>
          <w:szCs w:val="22"/>
        </w:rPr>
        <w:t xml:space="preserve"> Могат да възникнат </w:t>
      </w:r>
      <w:r w:rsidR="0048453B" w:rsidRPr="009C4193">
        <w:rPr>
          <w:szCs w:val="22"/>
        </w:rPr>
        <w:t xml:space="preserve">местни алергични </w:t>
      </w:r>
      <w:r w:rsidRPr="009C4193">
        <w:rPr>
          <w:szCs w:val="22"/>
        </w:rPr>
        <w:t xml:space="preserve">реакции (болка, зачервяване, </w:t>
      </w:r>
      <w:r w:rsidR="001314ED">
        <w:rPr>
          <w:szCs w:val="22"/>
        </w:rPr>
        <w:t>обрив</w:t>
      </w:r>
      <w:r w:rsidRPr="009C4193">
        <w:rPr>
          <w:szCs w:val="22"/>
        </w:rPr>
        <w:t xml:space="preserve">, възпаление, </w:t>
      </w:r>
      <w:r w:rsidR="0048453B">
        <w:rPr>
          <w:szCs w:val="22"/>
        </w:rPr>
        <w:t xml:space="preserve">посиняване, </w:t>
      </w:r>
      <w:r w:rsidRPr="009C4193">
        <w:rPr>
          <w:szCs w:val="22"/>
        </w:rPr>
        <w:t>подуване и сърбеж) на мястото на инжектиране. Те обикновено изчезват след няколко седмици употреба на инсулин. В случай, че не изчезнат</w:t>
      </w:r>
      <w:r w:rsidR="0048453B" w:rsidRPr="0048453B">
        <w:rPr>
          <w:szCs w:val="22"/>
        </w:rPr>
        <w:t xml:space="preserve"> </w:t>
      </w:r>
      <w:r w:rsidR="0048453B">
        <w:rPr>
          <w:szCs w:val="22"/>
        </w:rPr>
        <w:t xml:space="preserve">или се разпространят по </w:t>
      </w:r>
      <w:r w:rsidR="003C1818">
        <w:rPr>
          <w:szCs w:val="22"/>
        </w:rPr>
        <w:t xml:space="preserve">цялото </w:t>
      </w:r>
      <w:r w:rsidR="0048453B">
        <w:rPr>
          <w:szCs w:val="22"/>
        </w:rPr>
        <w:t>тяло</w:t>
      </w:r>
      <w:r w:rsidRPr="009C4193">
        <w:rPr>
          <w:szCs w:val="22"/>
        </w:rPr>
        <w:t>, консултирайте се с Вашия лекар</w:t>
      </w:r>
      <w:r w:rsidR="0048453B" w:rsidRPr="0048453B">
        <w:rPr>
          <w:szCs w:val="22"/>
        </w:rPr>
        <w:t xml:space="preserve"> </w:t>
      </w:r>
      <w:r w:rsidR="0048453B">
        <w:rPr>
          <w:szCs w:val="22"/>
        </w:rPr>
        <w:t>незабавно</w:t>
      </w:r>
      <w:r w:rsidR="0048453B" w:rsidRPr="009C4193">
        <w:rPr>
          <w:szCs w:val="22"/>
        </w:rPr>
        <w:t>.</w:t>
      </w:r>
      <w:r w:rsidR="0048453B">
        <w:rPr>
          <w:szCs w:val="22"/>
        </w:rPr>
        <w:t xml:space="preserve"> Вижте също </w:t>
      </w:r>
      <w:proofErr w:type="spellStart"/>
      <w:r w:rsidR="0048453B" w:rsidRPr="00386A36">
        <w:rPr>
          <w:noProof w:val="0"/>
          <w:szCs w:val="22"/>
          <w:lang w:val="ru-RU"/>
        </w:rPr>
        <w:t>Сериозна</w:t>
      </w:r>
      <w:proofErr w:type="spellEnd"/>
      <w:r w:rsidR="0048453B" w:rsidRPr="00386A36">
        <w:rPr>
          <w:noProof w:val="0"/>
          <w:szCs w:val="22"/>
          <w:lang w:val="ru-RU"/>
        </w:rPr>
        <w:t xml:space="preserve"> </w:t>
      </w:r>
      <w:proofErr w:type="spellStart"/>
      <w:r w:rsidR="0048453B" w:rsidRPr="00386A36">
        <w:rPr>
          <w:noProof w:val="0"/>
          <w:szCs w:val="22"/>
          <w:lang w:val="ru-RU"/>
        </w:rPr>
        <w:t>алергична</w:t>
      </w:r>
      <w:proofErr w:type="spellEnd"/>
      <w:r w:rsidR="0048453B" w:rsidRPr="00386A36">
        <w:rPr>
          <w:noProof w:val="0"/>
          <w:szCs w:val="22"/>
          <w:lang w:val="ru-RU"/>
        </w:rPr>
        <w:t xml:space="preserve"> реакция </w:t>
      </w:r>
      <w:proofErr w:type="spellStart"/>
      <w:r w:rsidR="0048453B" w:rsidRPr="00386A36">
        <w:rPr>
          <w:noProof w:val="0"/>
          <w:szCs w:val="22"/>
          <w:lang w:val="ru-RU"/>
        </w:rPr>
        <w:t>по-горе</w:t>
      </w:r>
      <w:proofErr w:type="spellEnd"/>
      <w:r w:rsidRPr="009C4193">
        <w:rPr>
          <w:szCs w:val="22"/>
        </w:rPr>
        <w:t>.</w:t>
      </w:r>
    </w:p>
    <w:p w14:paraId="1D662BF6" w14:textId="77777777" w:rsidR="000A5048" w:rsidRPr="009C4193" w:rsidRDefault="000A5048" w:rsidP="002C7962">
      <w:pPr>
        <w:widowControl w:val="0"/>
        <w:numPr>
          <w:ilvl w:val="12"/>
          <w:numId w:val="0"/>
        </w:numPr>
        <w:suppressAutoHyphens w:val="0"/>
        <w:rPr>
          <w:noProof w:val="0"/>
          <w:szCs w:val="22"/>
        </w:rPr>
      </w:pPr>
    </w:p>
    <w:p w14:paraId="1D662BF7" w14:textId="77777777" w:rsidR="00AC743A" w:rsidRPr="009C4193" w:rsidRDefault="00AC743A" w:rsidP="00AC743A">
      <w:pPr>
        <w:widowControl w:val="0"/>
        <w:suppressAutoHyphens w:val="0"/>
        <w:rPr>
          <w:szCs w:val="22"/>
        </w:rPr>
      </w:pPr>
      <w:r w:rsidRPr="00A1396B">
        <w:rPr>
          <w:szCs w:val="22"/>
          <w:u w:val="single"/>
        </w:rPr>
        <w:t>Проблеми със зрението:</w:t>
      </w:r>
      <w:r w:rsidRPr="009C4193">
        <w:rPr>
          <w:szCs w:val="22"/>
        </w:rPr>
        <w:t xml:space="preserve"> Когато започнете за пръв път лечение с инсулин, може </w:t>
      </w:r>
      <w:r>
        <w:rPr>
          <w:szCs w:val="22"/>
        </w:rPr>
        <w:t>да получите зрително нарушение</w:t>
      </w:r>
      <w:r w:rsidRPr="009C4193">
        <w:rPr>
          <w:szCs w:val="22"/>
        </w:rPr>
        <w:t xml:space="preserve">, но </w:t>
      </w:r>
      <w:r>
        <w:rPr>
          <w:szCs w:val="22"/>
        </w:rPr>
        <w:t>то</w:t>
      </w:r>
      <w:r w:rsidRPr="009C4193">
        <w:rPr>
          <w:szCs w:val="22"/>
        </w:rPr>
        <w:t xml:space="preserve"> обикновено е временно.</w:t>
      </w:r>
    </w:p>
    <w:p w14:paraId="1D662BFA" w14:textId="77777777" w:rsidR="000A5048" w:rsidRPr="009C4193" w:rsidRDefault="000A5048" w:rsidP="002C7962">
      <w:pPr>
        <w:widowControl w:val="0"/>
        <w:tabs>
          <w:tab w:val="left" w:pos="284"/>
        </w:tabs>
        <w:suppressAutoHyphens w:val="0"/>
        <w:rPr>
          <w:b/>
          <w:szCs w:val="22"/>
        </w:rPr>
      </w:pPr>
    </w:p>
    <w:p w14:paraId="1D662BFB" w14:textId="77777777" w:rsidR="000A5048" w:rsidRPr="009C4193" w:rsidRDefault="001314ED" w:rsidP="002C7962">
      <w:pPr>
        <w:widowControl w:val="0"/>
        <w:suppressAutoHyphens w:val="0"/>
        <w:autoSpaceDE w:val="0"/>
        <w:autoSpaceDN w:val="0"/>
        <w:adjustRightInd w:val="0"/>
        <w:rPr>
          <w:b/>
          <w:bCs/>
          <w:noProof w:val="0"/>
          <w:szCs w:val="22"/>
          <w:lang w:eastAsia="da-DK"/>
        </w:rPr>
      </w:pPr>
      <w:r w:rsidRPr="00A1396B">
        <w:rPr>
          <w:szCs w:val="22"/>
          <w:u w:val="single"/>
        </w:rPr>
        <w:t xml:space="preserve">Подуване </w:t>
      </w:r>
      <w:r w:rsidR="000A5048" w:rsidRPr="00A1396B">
        <w:rPr>
          <w:szCs w:val="22"/>
          <w:u w:val="single"/>
        </w:rPr>
        <w:t xml:space="preserve">на </w:t>
      </w:r>
      <w:r w:rsidR="000A5048" w:rsidRPr="00A1396B">
        <w:rPr>
          <w:noProof w:val="0"/>
          <w:szCs w:val="22"/>
          <w:u w:val="single"/>
        </w:rPr>
        <w:t>ставите</w:t>
      </w:r>
      <w:r w:rsidR="0048453B">
        <w:rPr>
          <w:szCs w:val="22"/>
          <w:u w:val="single"/>
        </w:rPr>
        <w:t>:</w:t>
      </w:r>
      <w:r w:rsidR="000A5048" w:rsidRPr="009C4193">
        <w:rPr>
          <w:szCs w:val="22"/>
        </w:rPr>
        <w:t xml:space="preserve"> При започване на </w:t>
      </w:r>
      <w:r w:rsidR="000A5048" w:rsidRPr="009C4193">
        <w:rPr>
          <w:noProof w:val="0"/>
          <w:szCs w:val="22"/>
        </w:rPr>
        <w:t>употребата</w:t>
      </w:r>
      <w:r w:rsidR="000A5048" w:rsidRPr="009C4193">
        <w:rPr>
          <w:szCs w:val="22"/>
        </w:rPr>
        <w:t xml:space="preserve"> </w:t>
      </w:r>
      <w:r w:rsidR="000A5048" w:rsidRPr="009C4193">
        <w:rPr>
          <w:noProof w:val="0"/>
          <w:szCs w:val="22"/>
        </w:rPr>
        <w:t>на</w:t>
      </w:r>
      <w:r w:rsidR="000A5048" w:rsidRPr="009C4193">
        <w:rPr>
          <w:szCs w:val="22"/>
        </w:rPr>
        <w:t xml:space="preserve"> инсулин, задържането на вода може да доведе до подуване </w:t>
      </w:r>
      <w:r w:rsidR="000A5048" w:rsidRPr="009C4193">
        <w:rPr>
          <w:noProof w:val="0"/>
          <w:szCs w:val="22"/>
        </w:rPr>
        <w:t>около</w:t>
      </w:r>
      <w:r w:rsidR="000A5048" w:rsidRPr="009C4193">
        <w:rPr>
          <w:szCs w:val="22"/>
        </w:rPr>
        <w:t xml:space="preserve"> </w:t>
      </w:r>
      <w:r>
        <w:rPr>
          <w:szCs w:val="22"/>
        </w:rPr>
        <w:t xml:space="preserve">Вашите </w:t>
      </w:r>
      <w:r w:rsidR="000A5048" w:rsidRPr="009C4193">
        <w:rPr>
          <w:szCs w:val="22"/>
        </w:rPr>
        <w:t xml:space="preserve">глезени и други стави. </w:t>
      </w:r>
      <w:r w:rsidR="000A5048" w:rsidRPr="009C4193">
        <w:rPr>
          <w:noProof w:val="0"/>
          <w:szCs w:val="22"/>
        </w:rPr>
        <w:t>Обикновено</w:t>
      </w:r>
      <w:r w:rsidR="000A5048" w:rsidRPr="009C4193">
        <w:rPr>
          <w:szCs w:val="22"/>
        </w:rPr>
        <w:t xml:space="preserve"> това скоро изчезва.</w:t>
      </w:r>
      <w:r w:rsidR="0048453B" w:rsidRPr="0048453B">
        <w:rPr>
          <w:szCs w:val="22"/>
        </w:rPr>
        <w:t xml:space="preserve"> </w:t>
      </w:r>
      <w:r w:rsidR="0048453B">
        <w:rPr>
          <w:szCs w:val="22"/>
        </w:rPr>
        <w:t>Ако това не стане, говорете с Вашия лекар.</w:t>
      </w:r>
    </w:p>
    <w:p w14:paraId="1D662BFC" w14:textId="77777777" w:rsidR="000A5048" w:rsidRPr="009C4193" w:rsidRDefault="000A5048" w:rsidP="002C7962">
      <w:pPr>
        <w:widowControl w:val="0"/>
        <w:suppressAutoHyphens w:val="0"/>
        <w:autoSpaceDE w:val="0"/>
        <w:autoSpaceDN w:val="0"/>
        <w:adjustRightInd w:val="0"/>
        <w:rPr>
          <w:b/>
          <w:bCs/>
          <w:noProof w:val="0"/>
          <w:szCs w:val="22"/>
          <w:lang w:eastAsia="da-DK"/>
        </w:rPr>
      </w:pPr>
    </w:p>
    <w:p w14:paraId="1D662BFD" w14:textId="77777777" w:rsidR="003F4036" w:rsidRPr="009C4193" w:rsidRDefault="003F4036" w:rsidP="003F4036">
      <w:pPr>
        <w:widowControl w:val="0"/>
        <w:suppressAutoHyphens w:val="0"/>
        <w:autoSpaceDE w:val="0"/>
        <w:autoSpaceDN w:val="0"/>
        <w:adjustRightInd w:val="0"/>
        <w:rPr>
          <w:szCs w:val="22"/>
        </w:rPr>
      </w:pPr>
      <w:r w:rsidRPr="00A1396B">
        <w:rPr>
          <w:szCs w:val="22"/>
          <w:u w:val="single"/>
        </w:rPr>
        <w:t>Диабетна ретинопатия</w:t>
      </w:r>
      <w:r>
        <w:rPr>
          <w:szCs w:val="22"/>
          <w:u w:val="single"/>
        </w:rPr>
        <w:t xml:space="preserve"> </w:t>
      </w:r>
      <w:r>
        <w:rPr>
          <w:noProof w:val="0"/>
          <w:szCs w:val="22"/>
        </w:rPr>
        <w:t xml:space="preserve">(свързано с диабета заболяване на очите, което може да доведе до загуба </w:t>
      </w:r>
      <w:r w:rsidRPr="001D34A8">
        <w:rPr>
          <w:noProof w:val="0"/>
          <w:szCs w:val="22"/>
        </w:rPr>
        <w:t>на зрение)</w:t>
      </w:r>
      <w:r w:rsidRPr="004964A1">
        <w:rPr>
          <w:szCs w:val="22"/>
        </w:rPr>
        <w:t>:</w:t>
      </w:r>
      <w:r w:rsidRPr="009C4193">
        <w:rPr>
          <w:szCs w:val="22"/>
        </w:rPr>
        <w:t xml:space="preserve"> Ако имате диабетна ретинопатия и нивото на кръвната Ви захар се </w:t>
      </w:r>
      <w:r>
        <w:rPr>
          <w:szCs w:val="22"/>
        </w:rPr>
        <w:t>подобри</w:t>
      </w:r>
      <w:r w:rsidRPr="009C4193">
        <w:rPr>
          <w:szCs w:val="22"/>
        </w:rPr>
        <w:t xml:space="preserve"> много бързо, ретинопатията може да се влоши. </w:t>
      </w:r>
      <w:r>
        <w:rPr>
          <w:szCs w:val="22"/>
        </w:rPr>
        <w:t>Попитайте</w:t>
      </w:r>
      <w:r w:rsidRPr="009C4193">
        <w:rPr>
          <w:szCs w:val="22"/>
        </w:rPr>
        <w:t xml:space="preserve"> Вашия лекар </w:t>
      </w:r>
      <w:r>
        <w:rPr>
          <w:szCs w:val="22"/>
        </w:rPr>
        <w:t>за това</w:t>
      </w:r>
      <w:r w:rsidRPr="009C4193">
        <w:rPr>
          <w:szCs w:val="22"/>
        </w:rPr>
        <w:t>.</w:t>
      </w:r>
    </w:p>
    <w:p w14:paraId="1D662BFE" w14:textId="77777777" w:rsidR="000A5048" w:rsidRPr="009C4193" w:rsidRDefault="000A5048" w:rsidP="002C7962">
      <w:pPr>
        <w:widowControl w:val="0"/>
        <w:suppressAutoHyphens w:val="0"/>
        <w:autoSpaceDE w:val="0"/>
        <w:autoSpaceDN w:val="0"/>
        <w:adjustRightInd w:val="0"/>
        <w:rPr>
          <w:noProof w:val="0"/>
          <w:szCs w:val="22"/>
        </w:rPr>
      </w:pPr>
    </w:p>
    <w:p w14:paraId="1D662BFF" w14:textId="77777777" w:rsidR="000A5048" w:rsidRPr="009C4193" w:rsidRDefault="000A5048" w:rsidP="002C7962">
      <w:pPr>
        <w:widowControl w:val="0"/>
        <w:tabs>
          <w:tab w:val="left" w:pos="284"/>
        </w:tabs>
        <w:suppressAutoHyphens w:val="0"/>
        <w:rPr>
          <w:b/>
        </w:rPr>
      </w:pPr>
      <w:r w:rsidRPr="009C4193">
        <w:rPr>
          <w:b/>
        </w:rPr>
        <w:t xml:space="preserve">Редки нежелани </w:t>
      </w:r>
      <w:r w:rsidRPr="009C4193">
        <w:rPr>
          <w:b/>
          <w:noProof w:val="0"/>
        </w:rPr>
        <w:t>реакции</w:t>
      </w:r>
    </w:p>
    <w:p w14:paraId="1D662C00" w14:textId="77777777" w:rsidR="0048453B" w:rsidRDefault="0048453B" w:rsidP="0048453B">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w:t>
      </w:r>
      <w:r>
        <w:t> 0</w:t>
      </w:r>
      <w:r w:rsidRPr="002751AC">
        <w:t>00 души</w:t>
      </w:r>
      <w:r w:rsidRPr="001D34A8">
        <w:t>.</w:t>
      </w:r>
    </w:p>
    <w:p w14:paraId="1D662C01" w14:textId="77777777" w:rsidR="000A5048" w:rsidRPr="009C4193" w:rsidRDefault="000A5048" w:rsidP="002C7962">
      <w:pPr>
        <w:widowControl w:val="0"/>
        <w:tabs>
          <w:tab w:val="left" w:pos="284"/>
        </w:tabs>
        <w:suppressAutoHyphens w:val="0"/>
        <w:rPr>
          <w:b/>
          <w:noProof w:val="0"/>
          <w:szCs w:val="22"/>
        </w:rPr>
      </w:pPr>
    </w:p>
    <w:p w14:paraId="1D662C02" w14:textId="77777777" w:rsidR="000A5048" w:rsidRPr="009C4193" w:rsidRDefault="001314ED" w:rsidP="002C7962">
      <w:pPr>
        <w:widowControl w:val="0"/>
        <w:suppressAutoHyphens w:val="0"/>
        <w:autoSpaceDE w:val="0"/>
        <w:autoSpaceDN w:val="0"/>
        <w:adjustRightInd w:val="0"/>
        <w:rPr>
          <w:szCs w:val="22"/>
        </w:rPr>
      </w:pPr>
      <w:r w:rsidRPr="00A1396B">
        <w:rPr>
          <w:szCs w:val="22"/>
          <w:u w:val="single"/>
        </w:rPr>
        <w:t xml:space="preserve">Болезнена </w:t>
      </w:r>
      <w:r w:rsidR="000A5048" w:rsidRPr="00A1396B">
        <w:rPr>
          <w:szCs w:val="22"/>
          <w:u w:val="single"/>
        </w:rPr>
        <w:t>невропатия</w:t>
      </w:r>
      <w:r w:rsidR="0048453B">
        <w:rPr>
          <w:szCs w:val="22"/>
        </w:rPr>
        <w:t xml:space="preserve"> </w:t>
      </w:r>
      <w:r w:rsidR="0048453B">
        <w:rPr>
          <w:noProof w:val="0"/>
          <w:szCs w:val="22"/>
        </w:rPr>
        <w:t>(болка, дължаща се на увреждане на нервите)</w:t>
      </w:r>
      <w:r w:rsidR="0048453B">
        <w:rPr>
          <w:szCs w:val="22"/>
        </w:rPr>
        <w:t>:</w:t>
      </w:r>
      <w:r w:rsidR="000A5048" w:rsidRPr="009C4193">
        <w:rPr>
          <w:szCs w:val="22"/>
        </w:rPr>
        <w:t xml:space="preserve"> </w:t>
      </w:r>
      <w:r w:rsidR="000A5048" w:rsidRPr="009C4193">
        <w:rPr>
          <w:noProof w:val="0"/>
          <w:szCs w:val="22"/>
        </w:rPr>
        <w:t>Ако</w:t>
      </w:r>
      <w:r w:rsidR="000A5048" w:rsidRPr="009C4193">
        <w:rPr>
          <w:szCs w:val="22"/>
        </w:rPr>
        <w:t xml:space="preserve"> стойност</w:t>
      </w:r>
      <w:r w:rsidR="00766308">
        <w:rPr>
          <w:szCs w:val="22"/>
        </w:rPr>
        <w:t>та</w:t>
      </w:r>
      <w:r w:rsidR="000A5048" w:rsidRPr="009C4193">
        <w:rPr>
          <w:szCs w:val="22"/>
        </w:rPr>
        <w:t xml:space="preserve"> на кръвната Ви захар се </w:t>
      </w:r>
      <w:r w:rsidR="00FE5B6E">
        <w:rPr>
          <w:szCs w:val="22"/>
        </w:rPr>
        <w:t>подобри</w:t>
      </w:r>
      <w:r w:rsidR="00FE5B6E" w:rsidRPr="009C4193">
        <w:rPr>
          <w:szCs w:val="22"/>
        </w:rPr>
        <w:t xml:space="preserve"> </w:t>
      </w:r>
      <w:r w:rsidR="000A5048" w:rsidRPr="009C4193">
        <w:rPr>
          <w:szCs w:val="22"/>
        </w:rPr>
        <w:t xml:space="preserve">много бързо, </w:t>
      </w:r>
      <w:r>
        <w:rPr>
          <w:szCs w:val="22"/>
        </w:rPr>
        <w:t>Вие може</w:t>
      </w:r>
      <w:r w:rsidR="000A5048" w:rsidRPr="009C4193">
        <w:rPr>
          <w:szCs w:val="22"/>
        </w:rPr>
        <w:t xml:space="preserve"> да получите </w:t>
      </w:r>
      <w:r w:rsidR="000A5048" w:rsidRPr="009C4193">
        <w:rPr>
          <w:noProof w:val="0"/>
          <w:szCs w:val="22"/>
        </w:rPr>
        <w:t>свързана</w:t>
      </w:r>
      <w:r w:rsidR="000A5048" w:rsidRPr="009C4193">
        <w:rPr>
          <w:szCs w:val="22"/>
        </w:rPr>
        <w:t xml:space="preserve"> с нерв болка</w:t>
      </w:r>
      <w:r w:rsidR="004C12F8">
        <w:rPr>
          <w:szCs w:val="22"/>
        </w:rPr>
        <w:t>. Т</w:t>
      </w:r>
      <w:r w:rsidR="000A5048" w:rsidRPr="009C4193">
        <w:rPr>
          <w:szCs w:val="22"/>
        </w:rPr>
        <w:t xml:space="preserve">ова се нарича остра </w:t>
      </w:r>
      <w:r w:rsidR="0048453B" w:rsidRPr="0048453B">
        <w:rPr>
          <w:szCs w:val="22"/>
        </w:rPr>
        <w:t>болезнена</w:t>
      </w:r>
      <w:r w:rsidR="000A5048" w:rsidRPr="009C4193">
        <w:rPr>
          <w:szCs w:val="22"/>
        </w:rPr>
        <w:t xml:space="preserve"> невропатия и обикновено е с преходен характер.</w:t>
      </w:r>
    </w:p>
    <w:p w14:paraId="1D662C03" w14:textId="77777777" w:rsidR="00B13960" w:rsidRPr="00B13960" w:rsidRDefault="00B13960" w:rsidP="00B13960">
      <w:pPr>
        <w:widowControl w:val="0"/>
        <w:numPr>
          <w:ilvl w:val="12"/>
          <w:numId w:val="0"/>
        </w:numPr>
        <w:suppressAutoHyphens w:val="0"/>
        <w:rPr>
          <w:noProof w:val="0"/>
          <w:szCs w:val="22"/>
        </w:rPr>
      </w:pPr>
    </w:p>
    <w:p w14:paraId="1D662C04" w14:textId="77777777" w:rsidR="00B13960" w:rsidRPr="00B13960" w:rsidRDefault="00B13960" w:rsidP="00B13960">
      <w:pPr>
        <w:widowControl w:val="0"/>
        <w:numPr>
          <w:ilvl w:val="12"/>
          <w:numId w:val="0"/>
        </w:numPr>
        <w:suppressAutoHyphens w:val="0"/>
        <w:rPr>
          <w:b/>
          <w:noProof w:val="0"/>
          <w:szCs w:val="22"/>
          <w:lang w:val="ru-RU"/>
        </w:rPr>
      </w:pPr>
      <w:proofErr w:type="spellStart"/>
      <w:r w:rsidRPr="00B13960">
        <w:rPr>
          <w:b/>
          <w:noProof w:val="0"/>
          <w:szCs w:val="22"/>
          <w:lang w:val="ru-RU"/>
        </w:rPr>
        <w:t>Съобщаване</w:t>
      </w:r>
      <w:proofErr w:type="spellEnd"/>
      <w:r w:rsidRPr="00B13960">
        <w:rPr>
          <w:b/>
          <w:noProof w:val="0"/>
          <w:szCs w:val="22"/>
          <w:lang w:val="ru-RU"/>
        </w:rPr>
        <w:t xml:space="preserve"> на </w:t>
      </w:r>
      <w:proofErr w:type="spellStart"/>
      <w:r w:rsidRPr="00B13960">
        <w:rPr>
          <w:b/>
          <w:noProof w:val="0"/>
          <w:szCs w:val="22"/>
          <w:lang w:val="ru-RU"/>
        </w:rPr>
        <w:t>нежелани</w:t>
      </w:r>
      <w:proofErr w:type="spellEnd"/>
      <w:r w:rsidRPr="00B13960">
        <w:rPr>
          <w:b/>
          <w:noProof w:val="0"/>
          <w:szCs w:val="22"/>
          <w:lang w:val="ru-RU"/>
        </w:rPr>
        <w:t xml:space="preserve"> реакции</w:t>
      </w:r>
    </w:p>
    <w:p w14:paraId="1D662C05" w14:textId="77777777" w:rsidR="000A5048" w:rsidRPr="009C4193" w:rsidRDefault="000A5048" w:rsidP="002C7962">
      <w:pPr>
        <w:widowControl w:val="0"/>
        <w:numPr>
          <w:ilvl w:val="12"/>
          <w:numId w:val="0"/>
        </w:numPr>
        <w:suppressAutoHyphens w:val="0"/>
        <w:rPr>
          <w:noProof w:val="0"/>
          <w:szCs w:val="22"/>
        </w:rPr>
      </w:pPr>
    </w:p>
    <w:p w14:paraId="1D662C06" w14:textId="77777777" w:rsidR="0048453B" w:rsidRDefault="0048453B" w:rsidP="0048453B">
      <w:pPr>
        <w:ind w:right="-2"/>
      </w:pPr>
      <w:r>
        <w:t>Ако получите някакви нежелани лекарствени реакции, уведомете Вашия лекар, медицинска сестра или фармацевт. Това включва всички възможни,</w:t>
      </w:r>
      <w:r>
        <w:rPr>
          <w:color w:val="FF0000"/>
        </w:rPr>
        <w:t xml:space="preserve"> </w:t>
      </w:r>
      <w:r>
        <w:t>неописани в тази листовка нежелани реакции.</w:t>
      </w:r>
      <w:r w:rsidR="00B13960">
        <w:t xml:space="preserve"> </w:t>
      </w:r>
      <w:r w:rsidR="00B13960" w:rsidRPr="00B01591">
        <w:rPr>
          <w:lang w:val="ru-RU"/>
        </w:rPr>
        <w:t xml:space="preserve">Можете също да съобщите нежелани реакции директно чрез </w:t>
      </w:r>
      <w:r w:rsidR="00B13960" w:rsidRPr="00B01591">
        <w:rPr>
          <w:highlight w:val="lightGray"/>
          <w:lang w:val="ru-RU"/>
        </w:rPr>
        <w:t xml:space="preserve">националната система за съобщаване, посочена в </w:t>
      </w:r>
      <w:hyperlink r:id="rId43" w:history="1">
        <w:r w:rsidR="00D25AF0" w:rsidRPr="006A5046">
          <w:rPr>
            <w:rStyle w:val="Hyperlink"/>
            <w:szCs w:val="22"/>
            <w:highlight w:val="lightGray"/>
            <w:lang w:val="ru-RU"/>
          </w:rPr>
          <w:t>Приложение V</w:t>
        </w:r>
      </w:hyperlink>
      <w:r w:rsidR="00B13960" w:rsidRPr="00B01591">
        <w:rPr>
          <w:lang w:val="ru-RU"/>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D662C07" w14:textId="77777777" w:rsidR="0048453B" w:rsidRDefault="0048453B" w:rsidP="0048453B">
      <w:pPr>
        <w:widowControl w:val="0"/>
        <w:numPr>
          <w:ilvl w:val="12"/>
          <w:numId w:val="0"/>
        </w:numPr>
        <w:suppressAutoHyphens w:val="0"/>
        <w:rPr>
          <w:szCs w:val="22"/>
        </w:rPr>
      </w:pPr>
    </w:p>
    <w:p w14:paraId="1D662C08" w14:textId="77777777" w:rsidR="0048453B" w:rsidRPr="00386A36" w:rsidRDefault="0048453B" w:rsidP="0048453B">
      <w:pPr>
        <w:widowControl w:val="0"/>
        <w:numPr>
          <w:ilvl w:val="12"/>
          <w:numId w:val="0"/>
        </w:numPr>
        <w:suppressAutoHyphens w:val="0"/>
        <w:rPr>
          <w:b/>
          <w:szCs w:val="22"/>
        </w:rPr>
      </w:pPr>
      <w:r w:rsidRPr="00943B3F">
        <w:rPr>
          <w:b/>
          <w:szCs w:val="22"/>
        </w:rPr>
        <w:t xml:space="preserve">в) </w:t>
      </w:r>
      <w:r w:rsidR="001E5F03">
        <w:rPr>
          <w:b/>
          <w:szCs w:val="22"/>
        </w:rPr>
        <w:t>Последици</w:t>
      </w:r>
      <w:r w:rsidRPr="00943B3F">
        <w:rPr>
          <w:b/>
          <w:szCs w:val="22"/>
        </w:rPr>
        <w:t xml:space="preserve"> от диабета</w:t>
      </w:r>
    </w:p>
    <w:p w14:paraId="1D662C09" w14:textId="77777777" w:rsidR="0048453B" w:rsidRDefault="0048453B" w:rsidP="0048453B">
      <w:pPr>
        <w:widowControl w:val="0"/>
        <w:numPr>
          <w:ilvl w:val="12"/>
          <w:numId w:val="0"/>
        </w:numPr>
        <w:suppressAutoHyphens w:val="0"/>
        <w:rPr>
          <w:szCs w:val="22"/>
        </w:rPr>
      </w:pPr>
    </w:p>
    <w:p w14:paraId="1D662C0A" w14:textId="77777777" w:rsidR="0048453B" w:rsidRPr="00386A36" w:rsidRDefault="0048453B" w:rsidP="0048453B">
      <w:pPr>
        <w:rPr>
          <w:b/>
        </w:rPr>
      </w:pPr>
      <w:r w:rsidRPr="00386A36">
        <w:rPr>
          <w:b/>
        </w:rPr>
        <w:t>Висока кръвна захар (хипергликемия)</w:t>
      </w:r>
    </w:p>
    <w:p w14:paraId="1D662C0B" w14:textId="77777777" w:rsidR="0048453B" w:rsidRPr="001E0209" w:rsidRDefault="0048453B" w:rsidP="0048453B">
      <w:pPr>
        <w:tabs>
          <w:tab w:val="left" w:pos="284"/>
        </w:tabs>
      </w:pPr>
    </w:p>
    <w:p w14:paraId="1D662C0C" w14:textId="77777777" w:rsidR="00AC743A" w:rsidRPr="001E0209" w:rsidRDefault="00AC743A" w:rsidP="00AC743A">
      <w:pPr>
        <w:rPr>
          <w:u w:val="single"/>
        </w:rPr>
      </w:pPr>
      <w:r w:rsidRPr="001E0209">
        <w:rPr>
          <w:u w:val="single"/>
        </w:rPr>
        <w:t xml:space="preserve">Висока кръвна захар може да </w:t>
      </w:r>
      <w:r>
        <w:rPr>
          <w:u w:val="single"/>
        </w:rPr>
        <w:t>настъпи</w:t>
      </w:r>
      <w:r w:rsidRPr="001E0209">
        <w:rPr>
          <w:u w:val="single"/>
        </w:rPr>
        <w:t>, ако:</w:t>
      </w:r>
    </w:p>
    <w:p w14:paraId="1D662C0D" w14:textId="77777777" w:rsidR="0048453B" w:rsidRPr="001E0209" w:rsidRDefault="0048453B" w:rsidP="0048453B">
      <w:pPr>
        <w:ind w:left="567" w:hanging="567"/>
      </w:pPr>
      <w:r w:rsidRPr="001E0209">
        <w:t>•</w:t>
      </w:r>
      <w:r w:rsidRPr="001E0209">
        <w:tab/>
        <w:t>Не сте си инжектирали достатъчно инсулин.</w:t>
      </w:r>
    </w:p>
    <w:p w14:paraId="1D662C0E" w14:textId="77777777" w:rsidR="0048453B" w:rsidRPr="001D34A8" w:rsidRDefault="0048453B" w:rsidP="0048453B">
      <w:pPr>
        <w:ind w:left="567" w:hanging="567"/>
      </w:pPr>
      <w:r w:rsidRPr="001E0209">
        <w:t>•</w:t>
      </w:r>
      <w:r w:rsidRPr="001E0209">
        <w:tab/>
        <w:t xml:space="preserve">Забравите да използвате Вашия инсулин или спрете да </w:t>
      </w:r>
      <w:r w:rsidRPr="002751AC">
        <w:t>използвате</w:t>
      </w:r>
      <w:r w:rsidRPr="001D34A8">
        <w:t xml:space="preserve"> инсулин.</w:t>
      </w:r>
    </w:p>
    <w:p w14:paraId="1D662C0F" w14:textId="77777777" w:rsidR="0048453B" w:rsidRPr="002751AC" w:rsidRDefault="0048453B" w:rsidP="0048453B">
      <w:pPr>
        <w:ind w:left="567" w:hanging="567"/>
      </w:pPr>
      <w:r w:rsidRPr="001D34A8">
        <w:t>•</w:t>
      </w:r>
      <w:r w:rsidRPr="001D34A8">
        <w:tab/>
      </w:r>
      <w:r w:rsidRPr="002751AC">
        <w:t>Многократно използвате</w:t>
      </w:r>
      <w:r w:rsidRPr="001D34A8">
        <w:t xml:space="preserve"> по-малко</w:t>
      </w:r>
      <w:r w:rsidRPr="002751AC">
        <w:t xml:space="preserve"> инсулин от необходимото.</w:t>
      </w:r>
    </w:p>
    <w:p w14:paraId="1D662C10" w14:textId="77777777" w:rsidR="0048453B" w:rsidRPr="00B1793C" w:rsidRDefault="0048453B" w:rsidP="0048453B">
      <w:pPr>
        <w:ind w:left="567" w:hanging="567"/>
      </w:pPr>
      <w:r w:rsidRPr="002751AC">
        <w:t>•</w:t>
      </w:r>
      <w:r w:rsidRPr="002751AC">
        <w:tab/>
      </w:r>
      <w:r w:rsidRPr="00B1793C">
        <w:t>Имате инфекция и/или висока температура.</w:t>
      </w:r>
    </w:p>
    <w:p w14:paraId="1D662C11" w14:textId="77777777" w:rsidR="0048453B" w:rsidRPr="00B1793C" w:rsidRDefault="0048453B" w:rsidP="0048453B">
      <w:pPr>
        <w:ind w:left="567" w:hanging="567"/>
      </w:pPr>
      <w:r w:rsidRPr="00B1793C">
        <w:t>•</w:t>
      </w:r>
      <w:r w:rsidRPr="00B1793C">
        <w:tab/>
        <w:t>Ядете повече от обикновено.</w:t>
      </w:r>
    </w:p>
    <w:p w14:paraId="1D662C12" w14:textId="77777777" w:rsidR="0048453B" w:rsidRPr="001E0209" w:rsidRDefault="0048453B" w:rsidP="0048453B">
      <w:pPr>
        <w:ind w:left="567" w:hanging="567"/>
      </w:pPr>
      <w:r w:rsidRPr="001E0209">
        <w:t>•</w:t>
      </w:r>
      <w:r w:rsidRPr="001E0209">
        <w:tab/>
        <w:t>Извършвате по-малко физически упражнения от обикновено.</w:t>
      </w:r>
    </w:p>
    <w:p w14:paraId="1D662C13" w14:textId="77777777" w:rsidR="0048453B" w:rsidRPr="001E0209" w:rsidRDefault="0048453B" w:rsidP="0048453B"/>
    <w:p w14:paraId="1D662C14" w14:textId="77777777" w:rsidR="0048453B" w:rsidRPr="001E0209" w:rsidRDefault="0048453B" w:rsidP="0048453B">
      <w:pPr>
        <w:rPr>
          <w:u w:val="single"/>
        </w:rPr>
      </w:pPr>
      <w:r w:rsidRPr="001E0209">
        <w:rPr>
          <w:u w:val="single"/>
        </w:rPr>
        <w:t>Предупредителни признаци за висока кръвна захар:</w:t>
      </w:r>
    </w:p>
    <w:p w14:paraId="1D662C15" w14:textId="77777777" w:rsidR="0048453B" w:rsidRDefault="0048453B" w:rsidP="0048453B">
      <w:r w:rsidRPr="001E0209">
        <w:t>Предупредителните признаци се появяват постепенно. Те включват: по-често уриниране;</w:t>
      </w:r>
      <w:r w:rsidRPr="00DF06D7">
        <w:t xml:space="preserve"> жажда; загуба на апетит; гадене или повръщане; </w:t>
      </w:r>
      <w:r>
        <w:t xml:space="preserve">чувство на </w:t>
      </w:r>
      <w:r w:rsidRPr="0068366C">
        <w:t xml:space="preserve">сънливост или </w:t>
      </w:r>
      <w:r>
        <w:t>умора</w:t>
      </w:r>
      <w:r w:rsidRPr="00DF06D7">
        <w:t>; зачервена суха кожа; сухота в устата и дъх с мирис на плодове (ацетон).</w:t>
      </w:r>
    </w:p>
    <w:p w14:paraId="1D662C16" w14:textId="77777777" w:rsidR="0048453B" w:rsidRDefault="0048453B" w:rsidP="0048453B"/>
    <w:p w14:paraId="1D662C17" w14:textId="77777777" w:rsidR="0048453B" w:rsidRPr="002751AC" w:rsidRDefault="0048453B" w:rsidP="0048453B">
      <w:pPr>
        <w:rPr>
          <w:u w:val="single"/>
        </w:rPr>
      </w:pPr>
      <w:r w:rsidRPr="001D34A8">
        <w:rPr>
          <w:u w:val="single"/>
        </w:rPr>
        <w:t>Какво да правите</w:t>
      </w:r>
      <w:r w:rsidRPr="002751AC">
        <w:rPr>
          <w:u w:val="single"/>
        </w:rPr>
        <w:t xml:space="preserve">, ако </w:t>
      </w:r>
      <w:r w:rsidR="00FE5B6E">
        <w:rPr>
          <w:u w:val="single"/>
        </w:rPr>
        <w:t>получите</w:t>
      </w:r>
      <w:r w:rsidR="00FE5B6E" w:rsidRPr="002751AC">
        <w:rPr>
          <w:u w:val="single"/>
        </w:rPr>
        <w:t xml:space="preserve"> </w:t>
      </w:r>
      <w:r w:rsidRPr="002751AC">
        <w:rPr>
          <w:u w:val="single"/>
        </w:rPr>
        <w:t>висока кръвна захар:</w:t>
      </w:r>
    </w:p>
    <w:p w14:paraId="1D662C18" w14:textId="77777777" w:rsidR="0048453B" w:rsidRPr="001E0209" w:rsidRDefault="0048453B" w:rsidP="0048453B">
      <w:pPr>
        <w:ind w:left="567" w:hanging="567"/>
      </w:pPr>
      <w:r w:rsidRPr="00B1793C">
        <w:t>►</w:t>
      </w:r>
      <w:r w:rsidRPr="00B1793C">
        <w:tab/>
        <w:t xml:space="preserve">Ако </w:t>
      </w:r>
      <w:r w:rsidR="00FE5B6E">
        <w:t>получите</w:t>
      </w:r>
      <w:r w:rsidR="00FE5B6E" w:rsidRPr="00B1793C">
        <w:t xml:space="preserve"> </w:t>
      </w:r>
      <w:r w:rsidRPr="00B1793C">
        <w:t>някой от тези признаци: проверете нивото на кръвната си захар,</w:t>
      </w:r>
      <w:r w:rsidRPr="001E0209">
        <w:t xml:space="preserve"> проверете урината си за кетони, ако можете, след това веднага потърсете медицинска помощ.</w:t>
      </w:r>
    </w:p>
    <w:p w14:paraId="1D662C19" w14:textId="77777777" w:rsidR="0048453B" w:rsidRPr="00DF06D7" w:rsidRDefault="0048453B" w:rsidP="0048453B">
      <w:pPr>
        <w:ind w:left="567" w:hanging="567"/>
      </w:pPr>
      <w:r w:rsidRPr="001E0209">
        <w:t>►</w:t>
      </w:r>
      <w:r w:rsidRPr="001E0209">
        <w:tab/>
        <w:t>Това може да са признаци на много сериозно състояние, наречено диабетна кетоацидоза (натрупване на киселина в кръвта, тъй като организмът разгражда мазнини вместо захар). Ако не се лекува, то може да доведе до диабетна кома и евентуално до смърт.</w:t>
      </w:r>
    </w:p>
    <w:p w14:paraId="1D662C1A" w14:textId="77777777" w:rsidR="000A5048" w:rsidRPr="009C4193" w:rsidRDefault="000A5048" w:rsidP="00BD3098">
      <w:pPr>
        <w:widowControl w:val="0"/>
        <w:numPr>
          <w:ilvl w:val="12"/>
          <w:numId w:val="0"/>
        </w:numPr>
        <w:suppressAutoHyphens w:val="0"/>
        <w:ind w:right="-29"/>
        <w:rPr>
          <w:noProof w:val="0"/>
          <w:szCs w:val="22"/>
        </w:rPr>
      </w:pPr>
    </w:p>
    <w:p w14:paraId="1D662C1B" w14:textId="77777777" w:rsidR="000A5048" w:rsidRPr="009C4193" w:rsidRDefault="000A5048" w:rsidP="002C7962">
      <w:pPr>
        <w:widowControl w:val="0"/>
        <w:numPr>
          <w:ilvl w:val="12"/>
          <w:numId w:val="0"/>
        </w:numPr>
        <w:suppressAutoHyphens w:val="0"/>
        <w:rPr>
          <w:noProof w:val="0"/>
          <w:szCs w:val="22"/>
        </w:rPr>
      </w:pPr>
    </w:p>
    <w:p w14:paraId="1D662C1C" w14:textId="66865F73" w:rsidR="000A5048" w:rsidRPr="009C4193" w:rsidRDefault="000A5048" w:rsidP="002C7962">
      <w:pPr>
        <w:widowControl w:val="0"/>
        <w:suppressAutoHyphens w:val="0"/>
        <w:ind w:left="567" w:hanging="567"/>
        <w:outlineLvl w:val="0"/>
        <w:rPr>
          <w:b/>
          <w:bCs/>
          <w:szCs w:val="22"/>
        </w:rPr>
      </w:pPr>
      <w:r w:rsidRPr="009C4193">
        <w:rPr>
          <w:b/>
          <w:bCs/>
          <w:noProof w:val="0"/>
          <w:szCs w:val="22"/>
        </w:rPr>
        <w:t>5</w:t>
      </w:r>
      <w:r w:rsidRPr="009C4193">
        <w:rPr>
          <w:b/>
          <w:bCs/>
          <w:szCs w:val="22"/>
        </w:rPr>
        <w:t>.</w:t>
      </w:r>
      <w:r w:rsidRPr="009C4193">
        <w:rPr>
          <w:b/>
          <w:bCs/>
          <w:szCs w:val="22"/>
        </w:rPr>
        <w:tab/>
      </w:r>
      <w:r w:rsidR="00CF7E85" w:rsidRPr="009C4193">
        <w:rPr>
          <w:b/>
          <w:szCs w:val="22"/>
        </w:rPr>
        <w:t xml:space="preserve">Как да </w:t>
      </w:r>
      <w:r w:rsidR="00CF7E85" w:rsidRPr="009C4193">
        <w:rPr>
          <w:b/>
          <w:noProof w:val="0"/>
          <w:szCs w:val="22"/>
        </w:rPr>
        <w:t>съхранявате</w:t>
      </w:r>
      <w:r w:rsidRPr="009C4193">
        <w:rPr>
          <w:b/>
          <w:szCs w:val="22"/>
        </w:rPr>
        <w:t xml:space="preserve"> </w:t>
      </w:r>
      <w:r w:rsidR="00CF7E85" w:rsidRPr="00CF7E85">
        <w:rPr>
          <w:b/>
          <w:bCs/>
          <w:szCs w:val="22"/>
        </w:rPr>
        <w:t>NovoRapid</w:t>
      </w:r>
      <w:r w:rsidR="00CB3CBE">
        <w:rPr>
          <w:b/>
          <w:bCs/>
          <w:szCs w:val="22"/>
        </w:rPr>
        <w:fldChar w:fldCharType="begin"/>
      </w:r>
      <w:r w:rsidR="00CB3CBE">
        <w:rPr>
          <w:b/>
          <w:bCs/>
          <w:szCs w:val="22"/>
        </w:rPr>
        <w:instrText xml:space="preserve"> DOCVARIABLE vault_nd_0012ab0e-1b80-4d40-ae92-a87c3ee669dd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C1D" w14:textId="77777777" w:rsidR="000A5048" w:rsidRPr="009C4193" w:rsidRDefault="000A5048" w:rsidP="002C7962">
      <w:pPr>
        <w:widowControl w:val="0"/>
        <w:suppressAutoHyphens w:val="0"/>
        <w:rPr>
          <w:szCs w:val="22"/>
        </w:rPr>
      </w:pPr>
    </w:p>
    <w:p w14:paraId="1D662C1E" w14:textId="77777777" w:rsidR="000A5048" w:rsidRPr="009C4193" w:rsidRDefault="00CF7E85" w:rsidP="002C7962">
      <w:pPr>
        <w:widowControl w:val="0"/>
        <w:numPr>
          <w:ilvl w:val="12"/>
          <w:numId w:val="0"/>
        </w:numPr>
        <w:suppressAutoHyphens w:val="0"/>
        <w:ind w:right="-2"/>
        <w:rPr>
          <w:szCs w:val="22"/>
        </w:rPr>
      </w:pPr>
      <w:r w:rsidRPr="00CF7E85">
        <w:rPr>
          <w:szCs w:val="22"/>
        </w:rPr>
        <w:t>Съхранявайте това лекарство</w:t>
      </w:r>
      <w:r w:rsidR="003236D8" w:rsidRPr="006C4518">
        <w:rPr>
          <w:szCs w:val="22"/>
          <w:lang w:val="ru-RU"/>
        </w:rPr>
        <w:t xml:space="preserve"> </w:t>
      </w:r>
      <w:r w:rsidR="000A5048" w:rsidRPr="009C4193">
        <w:rPr>
          <w:szCs w:val="22"/>
        </w:rPr>
        <w:t xml:space="preserve">на </w:t>
      </w:r>
      <w:r w:rsidR="000A5048" w:rsidRPr="009C4193">
        <w:rPr>
          <w:noProof w:val="0"/>
          <w:szCs w:val="22"/>
        </w:rPr>
        <w:t>място</w:t>
      </w:r>
      <w:r w:rsidR="003A73EC" w:rsidRPr="009C4193">
        <w:rPr>
          <w:noProof w:val="0"/>
          <w:szCs w:val="22"/>
        </w:rPr>
        <w:t>,</w:t>
      </w:r>
      <w:r w:rsidR="000A5048" w:rsidRPr="009C4193">
        <w:rPr>
          <w:noProof w:val="0"/>
          <w:szCs w:val="22"/>
        </w:rPr>
        <w:t xml:space="preserve"> недостъпно</w:t>
      </w:r>
      <w:r w:rsidR="000A5048" w:rsidRPr="009C4193">
        <w:rPr>
          <w:szCs w:val="22"/>
        </w:rPr>
        <w:t xml:space="preserve"> за деца.</w:t>
      </w:r>
    </w:p>
    <w:p w14:paraId="1D662C1F" w14:textId="77777777" w:rsidR="000A5048" w:rsidRPr="009C4193" w:rsidRDefault="000A5048" w:rsidP="002C7962">
      <w:pPr>
        <w:widowControl w:val="0"/>
        <w:numPr>
          <w:ilvl w:val="12"/>
          <w:numId w:val="0"/>
        </w:numPr>
        <w:suppressAutoHyphens w:val="0"/>
        <w:ind w:right="-2"/>
        <w:rPr>
          <w:szCs w:val="22"/>
        </w:rPr>
      </w:pPr>
      <w:r w:rsidRPr="009C4193">
        <w:rPr>
          <w:szCs w:val="22"/>
        </w:rPr>
        <w:t xml:space="preserve">Не използвайте </w:t>
      </w:r>
      <w:r w:rsidR="00CF7E85" w:rsidRPr="00CF7E85">
        <w:rPr>
          <w:szCs w:val="22"/>
        </w:rPr>
        <w:t>това лекарство</w:t>
      </w:r>
      <w:r w:rsidRPr="009C4193">
        <w:rPr>
          <w:szCs w:val="22"/>
        </w:rPr>
        <w:t xml:space="preserve"> след изтичане срока на годност, отбелязан върху етикета и картонената опаковка</w:t>
      </w:r>
      <w:r w:rsidRPr="009C4193">
        <w:rPr>
          <w:noProof w:val="0"/>
          <w:szCs w:val="22"/>
        </w:rPr>
        <w:t xml:space="preserve"> на </w:t>
      </w:r>
      <w:r w:rsidR="003A73EC" w:rsidRPr="009C4193">
        <w:rPr>
          <w:szCs w:val="22"/>
        </w:rPr>
        <w:t>InnoLet</w:t>
      </w:r>
      <w:r w:rsidRPr="009C4193">
        <w:rPr>
          <w:szCs w:val="22"/>
        </w:rPr>
        <w:t xml:space="preserve">, след </w:t>
      </w:r>
      <w:r w:rsidRPr="009C4193">
        <w:t>„Годен до”</w:t>
      </w:r>
      <w:r w:rsidRPr="009C4193">
        <w:rPr>
          <w:szCs w:val="22"/>
        </w:rPr>
        <w:t>.</w:t>
      </w:r>
      <w:r w:rsidR="004D7A3B">
        <w:rPr>
          <w:szCs w:val="22"/>
        </w:rPr>
        <w:t xml:space="preserve"> </w:t>
      </w:r>
      <w:r w:rsidRPr="009C4193">
        <w:t xml:space="preserve">Датата на изтичане на срока на годност се отнася за последния ден от </w:t>
      </w:r>
      <w:r w:rsidRPr="009C4193">
        <w:rPr>
          <w:noProof w:val="0"/>
        </w:rPr>
        <w:t>посочения</w:t>
      </w:r>
      <w:r w:rsidRPr="009C4193">
        <w:t xml:space="preserve"> месец</w:t>
      </w:r>
      <w:r w:rsidRPr="009C4193">
        <w:rPr>
          <w:szCs w:val="22"/>
        </w:rPr>
        <w:t>.</w:t>
      </w:r>
    </w:p>
    <w:p w14:paraId="1D662C20" w14:textId="77777777" w:rsidR="00CF7E85" w:rsidRPr="009C4193" w:rsidRDefault="00CF7E85" w:rsidP="00CF7E85">
      <w:pPr>
        <w:widowControl w:val="0"/>
        <w:numPr>
          <w:ilvl w:val="12"/>
          <w:numId w:val="0"/>
        </w:numPr>
        <w:suppressAutoHyphens w:val="0"/>
        <w:rPr>
          <w:noProof w:val="0"/>
          <w:szCs w:val="22"/>
        </w:rPr>
      </w:pPr>
      <w:r w:rsidRPr="009C4193">
        <w:rPr>
          <w:szCs w:val="22"/>
        </w:rPr>
        <w:t xml:space="preserve">Винаги съхранявайте Вашия </w:t>
      </w:r>
      <w:r w:rsidRPr="00CF7E85">
        <w:rPr>
          <w:szCs w:val="22"/>
        </w:rPr>
        <w:t>InnoLet</w:t>
      </w:r>
      <w:r w:rsidRPr="009C4193">
        <w:rPr>
          <w:szCs w:val="22"/>
        </w:rPr>
        <w:t xml:space="preserve"> с поставена капачка, когато не го използвате, за да </w:t>
      </w:r>
      <w:r w:rsidR="003C1818">
        <w:rPr>
          <w:szCs w:val="22"/>
        </w:rPr>
        <w:t>се</w:t>
      </w:r>
      <w:r w:rsidRPr="009C4193">
        <w:rPr>
          <w:szCs w:val="22"/>
        </w:rPr>
        <w:t xml:space="preserve"> предпази от светлина.</w:t>
      </w:r>
    </w:p>
    <w:p w14:paraId="1D662C21" w14:textId="77777777" w:rsidR="00CF7E85" w:rsidRDefault="00CF7E85" w:rsidP="00CF7E85">
      <w:pPr>
        <w:widowControl w:val="0"/>
        <w:numPr>
          <w:ilvl w:val="12"/>
          <w:numId w:val="0"/>
        </w:numPr>
        <w:suppressAutoHyphens w:val="0"/>
        <w:rPr>
          <w:szCs w:val="22"/>
        </w:rPr>
      </w:pPr>
      <w:r w:rsidRPr="009C4193">
        <w:rPr>
          <w:szCs w:val="22"/>
        </w:rPr>
        <w:t>NovoRapid трябва да се пази от прекомерна топлина и светлина.</w:t>
      </w:r>
    </w:p>
    <w:p w14:paraId="1D662C22" w14:textId="77777777" w:rsidR="00CF7E85" w:rsidRDefault="00CF7E85" w:rsidP="00CF7E85">
      <w:pPr>
        <w:widowControl w:val="0"/>
        <w:numPr>
          <w:ilvl w:val="12"/>
          <w:numId w:val="0"/>
        </w:numPr>
        <w:suppressAutoHyphens w:val="0"/>
        <w:rPr>
          <w:szCs w:val="22"/>
        </w:rPr>
      </w:pPr>
    </w:p>
    <w:p w14:paraId="1D662C23" w14:textId="77777777" w:rsidR="000A5048" w:rsidRPr="009C4193" w:rsidRDefault="00CF7E85" w:rsidP="00CF7E85">
      <w:pPr>
        <w:widowControl w:val="0"/>
        <w:numPr>
          <w:ilvl w:val="12"/>
          <w:numId w:val="0"/>
        </w:numPr>
        <w:suppressAutoHyphens w:val="0"/>
        <w:rPr>
          <w:szCs w:val="22"/>
        </w:rPr>
      </w:pPr>
      <w:r w:rsidRPr="00B04F04">
        <w:rPr>
          <w:b/>
          <w:szCs w:val="22"/>
          <w:u w:val="single"/>
        </w:rPr>
        <w:t>Преди отваряне:</w:t>
      </w:r>
      <w:r w:rsidRPr="009C4193">
        <w:rPr>
          <w:szCs w:val="22"/>
        </w:rPr>
        <w:t xml:space="preserve"> </w:t>
      </w:r>
      <w:r w:rsidR="000A5048" w:rsidRPr="009C4193">
        <w:rPr>
          <w:szCs w:val="22"/>
        </w:rPr>
        <w:t>NovoRapid InnoLet, който не се употребява в момента, трябва да се съхранява в хладилник при 2</w:t>
      </w:r>
      <w:r w:rsidR="000A5048" w:rsidRPr="009C4193">
        <w:rPr>
          <w:szCs w:val="22"/>
        </w:rPr>
        <w:sym w:font="Symbol" w:char="F0B0"/>
      </w:r>
      <w:r w:rsidR="000A5048" w:rsidRPr="009C4193">
        <w:rPr>
          <w:szCs w:val="22"/>
        </w:rPr>
        <w:t xml:space="preserve">С </w:t>
      </w:r>
      <w:r>
        <w:rPr>
          <w:szCs w:val="22"/>
        </w:rPr>
        <w:t>до</w:t>
      </w:r>
      <w:r w:rsidRPr="009C4193">
        <w:rPr>
          <w:szCs w:val="22"/>
        </w:rPr>
        <w:t xml:space="preserve"> </w:t>
      </w:r>
      <w:r w:rsidR="000A5048" w:rsidRPr="009C4193">
        <w:rPr>
          <w:szCs w:val="22"/>
        </w:rPr>
        <w:t>8</w:t>
      </w:r>
      <w:r w:rsidR="000A5048" w:rsidRPr="009C4193">
        <w:rPr>
          <w:szCs w:val="22"/>
        </w:rPr>
        <w:sym w:font="Symbol" w:char="F0B0"/>
      </w:r>
      <w:r w:rsidR="000A5048" w:rsidRPr="009C4193">
        <w:rPr>
          <w:szCs w:val="22"/>
        </w:rPr>
        <w:t xml:space="preserve">С, далеч </w:t>
      </w:r>
      <w:r w:rsidR="000A5048" w:rsidRPr="009C4193">
        <w:rPr>
          <w:noProof w:val="0"/>
          <w:szCs w:val="22"/>
        </w:rPr>
        <w:t>охлаждащия</w:t>
      </w:r>
      <w:r w:rsidR="000A5048" w:rsidRPr="009C4193">
        <w:rPr>
          <w:szCs w:val="22"/>
        </w:rPr>
        <w:t xml:space="preserve"> </w:t>
      </w:r>
      <w:r w:rsidR="000A5048" w:rsidRPr="009C4193">
        <w:rPr>
          <w:noProof w:val="0"/>
          <w:szCs w:val="22"/>
        </w:rPr>
        <w:t>елемент</w:t>
      </w:r>
      <w:r w:rsidR="000A5048" w:rsidRPr="009C4193">
        <w:rPr>
          <w:szCs w:val="22"/>
        </w:rPr>
        <w:t>. Да не се замразява.</w:t>
      </w:r>
    </w:p>
    <w:p w14:paraId="1D662C24" w14:textId="77777777" w:rsidR="00CF7E85" w:rsidRDefault="00CF7E85" w:rsidP="002C7962">
      <w:pPr>
        <w:widowControl w:val="0"/>
        <w:numPr>
          <w:ilvl w:val="12"/>
          <w:numId w:val="0"/>
        </w:numPr>
        <w:suppressAutoHyphens w:val="0"/>
        <w:rPr>
          <w:szCs w:val="22"/>
        </w:rPr>
      </w:pPr>
    </w:p>
    <w:p w14:paraId="1D662C25" w14:textId="77777777" w:rsidR="003A73EC" w:rsidRPr="009C4193" w:rsidRDefault="00CF7E85" w:rsidP="002C7962">
      <w:pPr>
        <w:widowControl w:val="0"/>
        <w:numPr>
          <w:ilvl w:val="12"/>
          <w:numId w:val="0"/>
        </w:numPr>
        <w:suppressAutoHyphens w:val="0"/>
        <w:rPr>
          <w:szCs w:val="22"/>
        </w:rPr>
      </w:pPr>
      <w:r w:rsidRPr="00B04F04">
        <w:rPr>
          <w:b/>
          <w:szCs w:val="22"/>
          <w:u w:val="single"/>
        </w:rPr>
        <w:t>По време на употреба или когато се носи като резервен:</w:t>
      </w:r>
      <w:r w:rsidRPr="00BA3504">
        <w:rPr>
          <w:b/>
          <w:szCs w:val="22"/>
        </w:rPr>
        <w:t xml:space="preserve"> </w:t>
      </w:r>
      <w:r w:rsidR="000A5048" w:rsidRPr="009C4193">
        <w:rPr>
          <w:szCs w:val="22"/>
        </w:rPr>
        <w:t>NovoRapid InnoLet, който се използва в момента</w:t>
      </w:r>
      <w:r w:rsidR="000A5048" w:rsidRPr="009C4193">
        <w:rPr>
          <w:b/>
          <w:szCs w:val="22"/>
        </w:rPr>
        <w:t xml:space="preserve"> </w:t>
      </w:r>
      <w:r w:rsidR="000A5048" w:rsidRPr="009C4193">
        <w:rPr>
          <w:szCs w:val="22"/>
        </w:rPr>
        <w:t xml:space="preserve">или </w:t>
      </w:r>
      <w:r w:rsidR="000A5048" w:rsidRPr="009C4193">
        <w:rPr>
          <w:noProof w:val="0"/>
          <w:szCs w:val="22"/>
        </w:rPr>
        <w:t>се</w:t>
      </w:r>
      <w:r w:rsidR="000A5048" w:rsidRPr="009C4193">
        <w:rPr>
          <w:szCs w:val="22"/>
        </w:rPr>
        <w:t xml:space="preserve"> нос</w:t>
      </w:r>
      <w:r w:rsidR="000A5048" w:rsidRPr="009C4193">
        <w:rPr>
          <w:noProof w:val="0"/>
          <w:szCs w:val="22"/>
        </w:rPr>
        <w:t>и</w:t>
      </w:r>
      <w:r w:rsidR="000A5048" w:rsidRPr="009C4193">
        <w:rPr>
          <w:szCs w:val="22"/>
        </w:rPr>
        <w:t xml:space="preserve"> като </w:t>
      </w:r>
      <w:r w:rsidR="000A5048" w:rsidRPr="009C4193">
        <w:rPr>
          <w:noProof w:val="0"/>
          <w:szCs w:val="22"/>
        </w:rPr>
        <w:t>резервен</w:t>
      </w:r>
      <w:r w:rsidR="000A5048" w:rsidRPr="009C4193">
        <w:rPr>
          <w:szCs w:val="22"/>
        </w:rPr>
        <w:t>, не трябва да се съхранява в хладилник.</w:t>
      </w:r>
    </w:p>
    <w:p w14:paraId="1D662C26" w14:textId="77777777" w:rsidR="003A73EC" w:rsidRPr="009C4193" w:rsidRDefault="000A5048" w:rsidP="002C7962">
      <w:pPr>
        <w:widowControl w:val="0"/>
        <w:numPr>
          <w:ilvl w:val="12"/>
          <w:numId w:val="0"/>
        </w:numPr>
        <w:suppressAutoHyphens w:val="0"/>
        <w:rPr>
          <w:szCs w:val="22"/>
        </w:rPr>
      </w:pPr>
      <w:r w:rsidRPr="009C4193">
        <w:rPr>
          <w:szCs w:val="22"/>
        </w:rPr>
        <w:t>Може да го носите със себе си или да го съхранявате на стайна температура (</w:t>
      </w:r>
      <w:r w:rsidRPr="009C4193">
        <w:rPr>
          <w:noProof w:val="0"/>
          <w:szCs w:val="22"/>
        </w:rPr>
        <w:t>под</w:t>
      </w:r>
      <w:r w:rsidRPr="009C4193">
        <w:rPr>
          <w:szCs w:val="22"/>
        </w:rPr>
        <w:t xml:space="preserve"> 30</w:t>
      </w:r>
      <w:r w:rsidRPr="009C4193">
        <w:rPr>
          <w:szCs w:val="22"/>
        </w:rPr>
        <w:sym w:font="Symbol" w:char="F0B0"/>
      </w:r>
      <w:r w:rsidRPr="009C4193">
        <w:rPr>
          <w:szCs w:val="22"/>
        </w:rPr>
        <w:t>С) до 4 седмици.</w:t>
      </w:r>
    </w:p>
    <w:p w14:paraId="1D662C27" w14:textId="77777777" w:rsidR="000A5048" w:rsidRPr="009C4193" w:rsidRDefault="000A5048" w:rsidP="002C7962">
      <w:pPr>
        <w:widowControl w:val="0"/>
        <w:suppressAutoHyphens w:val="0"/>
        <w:ind w:right="-2"/>
        <w:rPr>
          <w:szCs w:val="22"/>
        </w:rPr>
      </w:pPr>
    </w:p>
    <w:p w14:paraId="1D662C28" w14:textId="77777777" w:rsidR="001A315D" w:rsidRPr="009C4193" w:rsidRDefault="001A315D" w:rsidP="001A315D">
      <w:pPr>
        <w:widowControl w:val="0"/>
        <w:numPr>
          <w:ilvl w:val="12"/>
          <w:numId w:val="0"/>
        </w:numPr>
        <w:suppressAutoHyphens w:val="0"/>
        <w:rPr>
          <w:szCs w:val="22"/>
        </w:rPr>
      </w:pPr>
      <w:r w:rsidRPr="00612D9A">
        <w:rPr>
          <w:szCs w:val="22"/>
        </w:rPr>
        <w:t>Не изхвърля</w:t>
      </w:r>
      <w:r>
        <w:rPr>
          <w:szCs w:val="22"/>
        </w:rPr>
        <w:t>й</w:t>
      </w:r>
      <w:r w:rsidRPr="00612D9A">
        <w:rPr>
          <w:szCs w:val="22"/>
        </w:rPr>
        <w:t>те лекарствата в канализацията или в контейнера за домашни отпадъци. Попитайте Вашия фармацевт как да изх</w:t>
      </w:r>
      <w:r>
        <w:rPr>
          <w:szCs w:val="22"/>
        </w:rPr>
        <w:t>в</w:t>
      </w:r>
      <w:r w:rsidRPr="00612D9A">
        <w:rPr>
          <w:szCs w:val="22"/>
        </w:rPr>
        <w:t>ърляте лекарствата, които вече не използвате. Тези мерки ще спомогнат</w:t>
      </w:r>
      <w:r>
        <w:rPr>
          <w:szCs w:val="22"/>
        </w:rPr>
        <w:t xml:space="preserve"> за опазване на околната среда.</w:t>
      </w:r>
    </w:p>
    <w:p w14:paraId="1D662C29" w14:textId="77777777" w:rsidR="000A5048" w:rsidRPr="009C4193" w:rsidRDefault="000A5048" w:rsidP="002C7962">
      <w:pPr>
        <w:widowControl w:val="0"/>
        <w:numPr>
          <w:ilvl w:val="12"/>
          <w:numId w:val="0"/>
        </w:numPr>
        <w:suppressAutoHyphens w:val="0"/>
        <w:rPr>
          <w:szCs w:val="22"/>
        </w:rPr>
      </w:pPr>
    </w:p>
    <w:p w14:paraId="1D662C2A" w14:textId="77777777" w:rsidR="003A73EC" w:rsidRPr="009C4193" w:rsidRDefault="003A73EC" w:rsidP="002C7962">
      <w:pPr>
        <w:widowControl w:val="0"/>
        <w:numPr>
          <w:ilvl w:val="12"/>
          <w:numId w:val="0"/>
        </w:numPr>
        <w:suppressAutoHyphens w:val="0"/>
        <w:rPr>
          <w:szCs w:val="22"/>
        </w:rPr>
      </w:pPr>
    </w:p>
    <w:p w14:paraId="1D662C2B" w14:textId="77777777" w:rsidR="000A5048" w:rsidRPr="00BD3098" w:rsidRDefault="000A5048" w:rsidP="002C7962">
      <w:pPr>
        <w:widowControl w:val="0"/>
        <w:numPr>
          <w:ilvl w:val="12"/>
          <w:numId w:val="0"/>
        </w:numPr>
        <w:suppressAutoHyphens w:val="0"/>
        <w:ind w:left="567" w:hanging="567"/>
        <w:rPr>
          <w:b/>
          <w:szCs w:val="22"/>
        </w:rPr>
      </w:pPr>
      <w:r w:rsidRPr="00A1396B">
        <w:rPr>
          <w:b/>
          <w:noProof w:val="0"/>
          <w:szCs w:val="22"/>
        </w:rPr>
        <w:t>6</w:t>
      </w:r>
      <w:r w:rsidRPr="0063093D">
        <w:rPr>
          <w:b/>
          <w:szCs w:val="22"/>
        </w:rPr>
        <w:t>.</w:t>
      </w:r>
      <w:r w:rsidRPr="0063093D">
        <w:rPr>
          <w:b/>
          <w:szCs w:val="22"/>
        </w:rPr>
        <w:tab/>
      </w:r>
      <w:r w:rsidR="0063093D" w:rsidRPr="0063093D">
        <w:rPr>
          <w:b/>
        </w:rPr>
        <w:t>Съдържание на опаковката и допълнителна информация</w:t>
      </w:r>
    </w:p>
    <w:p w14:paraId="1D662C2C" w14:textId="77777777" w:rsidR="000A5048" w:rsidRPr="009C4193" w:rsidRDefault="000A5048" w:rsidP="002C7962">
      <w:pPr>
        <w:widowControl w:val="0"/>
        <w:numPr>
          <w:ilvl w:val="12"/>
          <w:numId w:val="0"/>
        </w:numPr>
        <w:suppressAutoHyphens w:val="0"/>
        <w:rPr>
          <w:b/>
          <w:szCs w:val="22"/>
        </w:rPr>
      </w:pPr>
    </w:p>
    <w:p w14:paraId="1D662C2D" w14:textId="77777777" w:rsidR="000A5048" w:rsidRPr="009C4193" w:rsidRDefault="000A5048" w:rsidP="002C7962">
      <w:pPr>
        <w:widowControl w:val="0"/>
        <w:tabs>
          <w:tab w:val="left" w:pos="284"/>
        </w:tabs>
        <w:suppressAutoHyphens w:val="0"/>
        <w:rPr>
          <w:b/>
          <w:szCs w:val="22"/>
        </w:rPr>
      </w:pPr>
      <w:r w:rsidRPr="009C4193">
        <w:rPr>
          <w:b/>
        </w:rPr>
        <w:t xml:space="preserve">Какво съдържа </w:t>
      </w:r>
      <w:r w:rsidRPr="009C4193">
        <w:rPr>
          <w:b/>
          <w:szCs w:val="22"/>
        </w:rPr>
        <w:t>NovoRapid</w:t>
      </w:r>
    </w:p>
    <w:p w14:paraId="1D662C2E" w14:textId="77777777" w:rsidR="000A5048" w:rsidRPr="009C4193" w:rsidRDefault="000A5048" w:rsidP="002C7962">
      <w:pPr>
        <w:widowControl w:val="0"/>
        <w:tabs>
          <w:tab w:val="left" w:pos="284"/>
        </w:tabs>
        <w:suppressAutoHyphens w:val="0"/>
        <w:rPr>
          <w:b/>
          <w:szCs w:val="22"/>
        </w:rPr>
      </w:pPr>
    </w:p>
    <w:p w14:paraId="1D662C2F" w14:textId="77777777" w:rsidR="000A5048" w:rsidRPr="009C4193" w:rsidRDefault="0063093D" w:rsidP="00BD3098">
      <w:pPr>
        <w:ind w:left="567" w:hanging="567"/>
      </w:pPr>
      <w:r w:rsidRPr="0063093D">
        <w:t>•</w:t>
      </w:r>
      <w:r w:rsidRPr="0063093D">
        <w:tab/>
      </w:r>
      <w:r w:rsidR="000A5048" w:rsidRPr="009C4193">
        <w:rPr>
          <w:szCs w:val="22"/>
        </w:rPr>
        <w:t>Aктивното вещество е инсулин аспарт</w:t>
      </w:r>
      <w:r w:rsidR="000A5048" w:rsidRPr="009C4193">
        <w:rPr>
          <w:noProof w:val="0"/>
          <w:szCs w:val="22"/>
        </w:rPr>
        <w:t>.</w:t>
      </w:r>
      <w:r w:rsidR="000A5048" w:rsidRPr="009C4193">
        <w:rPr>
          <w:szCs w:val="22"/>
        </w:rPr>
        <w:t xml:space="preserve"> </w:t>
      </w:r>
      <w:r w:rsidR="000A5048" w:rsidRPr="009C4193">
        <w:rPr>
          <w:noProof w:val="0"/>
        </w:rPr>
        <w:t>Всеки</w:t>
      </w:r>
      <w:r w:rsidR="000A5048" w:rsidRPr="009C4193">
        <w:t xml:space="preserve"> ml съдържа </w:t>
      </w:r>
      <w:r w:rsidR="003A73EC" w:rsidRPr="009C4193">
        <w:rPr>
          <w:noProof w:val="0"/>
        </w:rPr>
        <w:t>1</w:t>
      </w:r>
      <w:r w:rsidR="000A5048" w:rsidRPr="009C4193">
        <w:rPr>
          <w:noProof w:val="0"/>
        </w:rPr>
        <w:t>00 </w:t>
      </w:r>
      <w:r w:rsidR="00B13960">
        <w:t>е</w:t>
      </w:r>
      <w:r w:rsidR="001E5F03" w:rsidRPr="001E5F03">
        <w:t>диници</w:t>
      </w:r>
      <w:r w:rsidR="000A5048" w:rsidRPr="009C4193">
        <w:t xml:space="preserve"> инсулин </w:t>
      </w:r>
      <w:r w:rsidR="000A5048" w:rsidRPr="009C4193">
        <w:rPr>
          <w:szCs w:val="22"/>
        </w:rPr>
        <w:t>аспарт</w:t>
      </w:r>
      <w:r w:rsidR="000A5048" w:rsidRPr="009C4193">
        <w:t xml:space="preserve">. </w:t>
      </w:r>
      <w:r w:rsidR="000A5048" w:rsidRPr="009C4193">
        <w:rPr>
          <w:noProof w:val="0"/>
        </w:rPr>
        <w:t>Всяка предварително напълнена писалка</w:t>
      </w:r>
      <w:r w:rsidR="000A5048" w:rsidRPr="009C4193">
        <w:t xml:space="preserve"> </w:t>
      </w:r>
      <w:r w:rsidR="000A5048" w:rsidRPr="009C4193">
        <w:rPr>
          <w:noProof w:val="0"/>
        </w:rPr>
        <w:t>съдържа</w:t>
      </w:r>
      <w:r w:rsidR="000A5048" w:rsidRPr="009C4193">
        <w:t xml:space="preserve"> </w:t>
      </w:r>
      <w:r w:rsidR="000A5048" w:rsidRPr="009C4193">
        <w:rPr>
          <w:noProof w:val="0"/>
        </w:rPr>
        <w:t>300 </w:t>
      </w:r>
      <w:r w:rsidR="00B13960">
        <w:t>е</w:t>
      </w:r>
      <w:r w:rsidR="001E5F03" w:rsidRPr="001E5F03">
        <w:t>диници</w:t>
      </w:r>
      <w:r w:rsidR="000A5048" w:rsidRPr="009C4193">
        <w:t xml:space="preserve"> </w:t>
      </w:r>
      <w:r w:rsidR="000A5048" w:rsidRPr="009C4193">
        <w:rPr>
          <w:noProof w:val="0"/>
        </w:rPr>
        <w:t>инсулин</w:t>
      </w:r>
      <w:r w:rsidR="000A5048" w:rsidRPr="009C4193">
        <w:t xml:space="preserve"> </w:t>
      </w:r>
      <w:r w:rsidR="000A5048" w:rsidRPr="009C4193">
        <w:rPr>
          <w:noProof w:val="0"/>
          <w:szCs w:val="22"/>
        </w:rPr>
        <w:t>аспарт</w:t>
      </w:r>
      <w:r w:rsidR="000A5048" w:rsidRPr="009C4193">
        <w:t xml:space="preserve"> в </w:t>
      </w:r>
      <w:r w:rsidR="000A5048" w:rsidRPr="009C4193">
        <w:rPr>
          <w:noProof w:val="0"/>
        </w:rPr>
        <w:t>3 </w:t>
      </w:r>
      <w:r w:rsidR="000A5048" w:rsidRPr="009C4193">
        <w:t xml:space="preserve">ml инжекционен </w:t>
      </w:r>
      <w:r w:rsidR="000A5048" w:rsidRPr="009C4193">
        <w:rPr>
          <w:noProof w:val="0"/>
        </w:rPr>
        <w:t>разтвор</w:t>
      </w:r>
      <w:r w:rsidR="000A5048" w:rsidRPr="009C4193">
        <w:rPr>
          <w:noProof w:val="0"/>
          <w:szCs w:val="22"/>
        </w:rPr>
        <w:t>.</w:t>
      </w:r>
    </w:p>
    <w:p w14:paraId="1D662C30" w14:textId="77777777" w:rsidR="000A5048" w:rsidRPr="009C4193" w:rsidRDefault="0063093D" w:rsidP="00BD3098">
      <w:pPr>
        <w:ind w:left="567" w:hanging="567"/>
      </w:pPr>
      <w:r w:rsidRPr="0063093D">
        <w:t>•</w:t>
      </w:r>
      <w:r w:rsidRPr="0063093D">
        <w:tab/>
      </w:r>
      <w:r w:rsidR="000A5048" w:rsidRPr="009C4193">
        <w:rPr>
          <w:szCs w:val="22"/>
        </w:rPr>
        <w:t>Другите съставки са</w:t>
      </w:r>
      <w:r w:rsidR="000A5048" w:rsidRPr="009C4193">
        <w:t xml:space="preserve"> </w:t>
      </w:r>
      <w:r w:rsidR="000A5048" w:rsidRPr="009C4193">
        <w:rPr>
          <w:szCs w:val="22"/>
        </w:rPr>
        <w:t xml:space="preserve">глицерол, фенол, метакрезол, цинков хлорид, </w:t>
      </w:r>
      <w:r w:rsidR="000A5048" w:rsidRPr="009C4193">
        <w:rPr>
          <w:noProof w:val="0"/>
          <w:szCs w:val="22"/>
        </w:rPr>
        <w:t>динатриев</w:t>
      </w:r>
      <w:r w:rsidR="000A5048" w:rsidRPr="009C4193">
        <w:rPr>
          <w:szCs w:val="22"/>
        </w:rPr>
        <w:t xml:space="preserve"> </w:t>
      </w:r>
      <w:r w:rsidR="000A5048" w:rsidRPr="009C4193">
        <w:rPr>
          <w:noProof w:val="0"/>
          <w:szCs w:val="22"/>
        </w:rPr>
        <w:t>фосфат</w:t>
      </w:r>
      <w:r w:rsidR="000A5048" w:rsidRPr="009C4193">
        <w:rPr>
          <w:szCs w:val="22"/>
        </w:rPr>
        <w:t xml:space="preserve"> </w:t>
      </w:r>
      <w:r w:rsidR="000A5048" w:rsidRPr="009C4193">
        <w:rPr>
          <w:noProof w:val="0"/>
          <w:szCs w:val="22"/>
        </w:rPr>
        <w:t>дихидрат</w:t>
      </w:r>
      <w:r w:rsidR="000A5048" w:rsidRPr="009C4193">
        <w:rPr>
          <w:szCs w:val="22"/>
        </w:rPr>
        <w:t xml:space="preserve">, натриев хлорид, </w:t>
      </w:r>
      <w:r w:rsidR="000A5048" w:rsidRPr="009C4193">
        <w:rPr>
          <w:noProof w:val="0"/>
          <w:szCs w:val="22"/>
        </w:rPr>
        <w:t>хлороводородна</w:t>
      </w:r>
      <w:r w:rsidR="000A5048" w:rsidRPr="009C4193">
        <w:rPr>
          <w:szCs w:val="22"/>
        </w:rPr>
        <w:t xml:space="preserve"> </w:t>
      </w:r>
      <w:r w:rsidR="000A5048" w:rsidRPr="009C4193">
        <w:rPr>
          <w:noProof w:val="0"/>
          <w:szCs w:val="22"/>
        </w:rPr>
        <w:t>киселина,</w:t>
      </w:r>
      <w:r w:rsidR="000A5048" w:rsidRPr="009C4193">
        <w:rPr>
          <w:szCs w:val="22"/>
        </w:rPr>
        <w:t xml:space="preserve"> </w:t>
      </w:r>
      <w:r w:rsidR="000A5048" w:rsidRPr="009C4193">
        <w:rPr>
          <w:noProof w:val="0"/>
          <w:szCs w:val="22"/>
        </w:rPr>
        <w:t>натриев</w:t>
      </w:r>
      <w:r w:rsidR="000A5048" w:rsidRPr="009C4193">
        <w:rPr>
          <w:szCs w:val="22"/>
        </w:rPr>
        <w:t xml:space="preserve"> </w:t>
      </w:r>
      <w:r w:rsidR="003A73EC" w:rsidRPr="009C4193">
        <w:rPr>
          <w:noProof w:val="0"/>
          <w:szCs w:val="22"/>
        </w:rPr>
        <w:t>хидроксид</w:t>
      </w:r>
      <w:r w:rsidR="000A5048" w:rsidRPr="009C4193">
        <w:rPr>
          <w:noProof w:val="0"/>
          <w:szCs w:val="22"/>
        </w:rPr>
        <w:t xml:space="preserve"> и</w:t>
      </w:r>
      <w:r w:rsidR="000A5048" w:rsidRPr="009C4193">
        <w:rPr>
          <w:szCs w:val="22"/>
        </w:rPr>
        <w:t xml:space="preserve"> вода за инжекции</w:t>
      </w:r>
      <w:r w:rsidR="000A5048" w:rsidRPr="009C4193">
        <w:t>.</w:t>
      </w:r>
    </w:p>
    <w:p w14:paraId="1D662C31" w14:textId="77777777" w:rsidR="000A5048" w:rsidRPr="009C4193" w:rsidRDefault="000A5048" w:rsidP="002C7962">
      <w:pPr>
        <w:widowControl w:val="0"/>
        <w:suppressAutoHyphens w:val="0"/>
        <w:rPr>
          <w:noProof w:val="0"/>
          <w:szCs w:val="22"/>
        </w:rPr>
      </w:pPr>
    </w:p>
    <w:p w14:paraId="1D662C32" w14:textId="77777777" w:rsidR="000A5048" w:rsidRPr="009C4193" w:rsidRDefault="000A5048" w:rsidP="002C7962">
      <w:pPr>
        <w:widowControl w:val="0"/>
        <w:suppressAutoHyphens w:val="0"/>
        <w:rPr>
          <w:b/>
          <w:szCs w:val="22"/>
        </w:rPr>
      </w:pPr>
      <w:r w:rsidRPr="009C4193">
        <w:rPr>
          <w:b/>
        </w:rPr>
        <w:t xml:space="preserve">Как изглежда </w:t>
      </w:r>
      <w:r w:rsidRPr="009C4193">
        <w:rPr>
          <w:b/>
          <w:noProof w:val="0"/>
          <w:szCs w:val="22"/>
        </w:rPr>
        <w:t>NovoRapid</w:t>
      </w:r>
      <w:r w:rsidRPr="009C4193">
        <w:rPr>
          <w:b/>
        </w:rPr>
        <w:t xml:space="preserve"> и какво съдържа опаковката</w:t>
      </w:r>
    </w:p>
    <w:p w14:paraId="1D662C33" w14:textId="77777777" w:rsidR="000A5048" w:rsidRPr="009C4193" w:rsidRDefault="000A5048" w:rsidP="002C7962">
      <w:pPr>
        <w:widowControl w:val="0"/>
        <w:suppressAutoHyphens w:val="0"/>
        <w:rPr>
          <w:b/>
          <w:szCs w:val="22"/>
        </w:rPr>
      </w:pPr>
    </w:p>
    <w:p w14:paraId="1D662C34" w14:textId="77777777" w:rsidR="0063093D" w:rsidRDefault="0063093D" w:rsidP="0063093D">
      <w:pPr>
        <w:widowControl w:val="0"/>
        <w:suppressAutoHyphens w:val="0"/>
        <w:rPr>
          <w:szCs w:val="22"/>
        </w:rPr>
      </w:pPr>
      <w:r w:rsidRPr="009C4193">
        <w:rPr>
          <w:szCs w:val="22"/>
        </w:rPr>
        <w:t>NovoRapid</w:t>
      </w:r>
      <w:r>
        <w:rPr>
          <w:szCs w:val="22"/>
        </w:rPr>
        <w:t xml:space="preserve"> представлява инжекционен разтвор.</w:t>
      </w:r>
    </w:p>
    <w:p w14:paraId="1D662C35" w14:textId="77777777" w:rsidR="0063093D" w:rsidRDefault="0063093D" w:rsidP="0063093D">
      <w:pPr>
        <w:widowControl w:val="0"/>
        <w:suppressAutoHyphens w:val="0"/>
        <w:rPr>
          <w:szCs w:val="22"/>
        </w:rPr>
      </w:pPr>
    </w:p>
    <w:p w14:paraId="1D662C36" w14:textId="77777777" w:rsidR="000A5048" w:rsidRPr="009C4193" w:rsidRDefault="000A5048" w:rsidP="002C7962">
      <w:pPr>
        <w:widowControl w:val="0"/>
        <w:suppressAutoHyphens w:val="0"/>
        <w:rPr>
          <w:szCs w:val="22"/>
        </w:rPr>
      </w:pPr>
      <w:r w:rsidRPr="009C4193">
        <w:rPr>
          <w:noProof w:val="0"/>
        </w:rPr>
        <w:t>Опаковки</w:t>
      </w:r>
      <w:r w:rsidRPr="009C4193">
        <w:t xml:space="preserve"> </w:t>
      </w:r>
      <w:r w:rsidRPr="009C4193">
        <w:rPr>
          <w:noProof w:val="0"/>
        </w:rPr>
        <w:t>от 1</w:t>
      </w:r>
      <w:r w:rsidRPr="009C4193">
        <w:t xml:space="preserve">, 5 или </w:t>
      </w:r>
      <w:r w:rsidR="003A73EC" w:rsidRPr="009C4193">
        <w:t>10 </w:t>
      </w:r>
      <w:r w:rsidRPr="009C4193">
        <w:t>предварително напълнени писалки по 3 ml</w:t>
      </w:r>
      <w:r w:rsidR="003A73EC" w:rsidRPr="009C4193">
        <w:t>.</w:t>
      </w:r>
      <w:r w:rsidRPr="009C4193">
        <w:t xml:space="preserve"> </w:t>
      </w:r>
      <w:r w:rsidR="003A73EC" w:rsidRPr="009C4193">
        <w:t>Н</w:t>
      </w:r>
      <w:r w:rsidRPr="009C4193">
        <w:t>е всички видове опаковки могат да бъдат пуснати в продажба.</w:t>
      </w:r>
    </w:p>
    <w:p w14:paraId="1D662C37" w14:textId="77777777" w:rsidR="0063093D" w:rsidRDefault="0063093D" w:rsidP="0063093D">
      <w:pPr>
        <w:widowControl w:val="0"/>
        <w:suppressAutoHyphens w:val="0"/>
        <w:rPr>
          <w:szCs w:val="22"/>
        </w:rPr>
      </w:pPr>
    </w:p>
    <w:p w14:paraId="1D662C38" w14:textId="77777777" w:rsidR="00BE04BF" w:rsidRPr="0031245A" w:rsidRDefault="00BE04BF" w:rsidP="00BE04BF">
      <w:pPr>
        <w:widowControl w:val="0"/>
        <w:suppressAutoHyphens w:val="0"/>
        <w:rPr>
          <w:szCs w:val="22"/>
        </w:rPr>
      </w:pPr>
      <w:r w:rsidRPr="0031245A">
        <w:rPr>
          <w:szCs w:val="22"/>
        </w:rPr>
        <w:t>Разтворът е бистър и безцветен.</w:t>
      </w:r>
    </w:p>
    <w:p w14:paraId="1D662C39" w14:textId="77777777" w:rsidR="000A5048" w:rsidRPr="009C4193" w:rsidRDefault="000A5048" w:rsidP="002C7962">
      <w:pPr>
        <w:widowControl w:val="0"/>
        <w:suppressAutoHyphens w:val="0"/>
        <w:rPr>
          <w:noProof w:val="0"/>
          <w:szCs w:val="22"/>
        </w:rPr>
      </w:pPr>
    </w:p>
    <w:p w14:paraId="1D662C3A" w14:textId="77777777" w:rsidR="000A5048" w:rsidRPr="009C4193" w:rsidRDefault="000A5048" w:rsidP="002C7962">
      <w:pPr>
        <w:widowControl w:val="0"/>
        <w:suppressAutoHyphens w:val="0"/>
        <w:rPr>
          <w:b/>
          <w:bCs/>
          <w:szCs w:val="22"/>
        </w:rPr>
      </w:pPr>
      <w:r w:rsidRPr="009C4193">
        <w:rPr>
          <w:b/>
        </w:rPr>
        <w:t xml:space="preserve">Притежател на </w:t>
      </w:r>
      <w:r w:rsidRPr="009C4193">
        <w:rPr>
          <w:b/>
          <w:noProof w:val="0"/>
        </w:rPr>
        <w:t>разрешението</w:t>
      </w:r>
      <w:r w:rsidRPr="009C4193">
        <w:rPr>
          <w:b/>
        </w:rPr>
        <w:t xml:space="preserve"> за употреба</w:t>
      </w:r>
      <w:r w:rsidRPr="009C4193">
        <w:rPr>
          <w:b/>
          <w:bCs/>
          <w:szCs w:val="22"/>
        </w:rPr>
        <w:t xml:space="preserve"> </w:t>
      </w:r>
      <w:r w:rsidRPr="009C4193">
        <w:rPr>
          <w:b/>
        </w:rPr>
        <w:t>и производител</w:t>
      </w:r>
      <w:r w:rsidRPr="009C4193">
        <w:rPr>
          <w:b/>
          <w:bCs/>
          <w:szCs w:val="22"/>
        </w:rPr>
        <w:t>:</w:t>
      </w:r>
    </w:p>
    <w:p w14:paraId="1D662C3B" w14:textId="77777777" w:rsidR="000A5048" w:rsidRPr="009C4193" w:rsidRDefault="000A5048" w:rsidP="002C7962">
      <w:pPr>
        <w:widowControl w:val="0"/>
        <w:suppressAutoHyphens w:val="0"/>
        <w:rPr>
          <w:b/>
          <w:bCs/>
          <w:noProof w:val="0"/>
          <w:szCs w:val="22"/>
        </w:rPr>
      </w:pPr>
    </w:p>
    <w:p w14:paraId="1D662C3C" w14:textId="77777777" w:rsidR="000A5048" w:rsidRPr="009C4193" w:rsidRDefault="000A5048" w:rsidP="002C7962">
      <w:pPr>
        <w:widowControl w:val="0"/>
        <w:suppressAutoHyphens w:val="0"/>
        <w:rPr>
          <w:szCs w:val="22"/>
        </w:rPr>
      </w:pPr>
      <w:r w:rsidRPr="009C4193">
        <w:rPr>
          <w:szCs w:val="22"/>
        </w:rPr>
        <w:t>Novo Nordisk A/S</w:t>
      </w:r>
      <w:r w:rsidR="00B13960">
        <w:rPr>
          <w:szCs w:val="22"/>
        </w:rPr>
        <w:t xml:space="preserve">, </w:t>
      </w:r>
      <w:r w:rsidRPr="009C4193">
        <w:rPr>
          <w:szCs w:val="22"/>
        </w:rPr>
        <w:t>Novo Allé</w:t>
      </w:r>
      <w:r w:rsidR="00B13960">
        <w:rPr>
          <w:szCs w:val="22"/>
        </w:rPr>
        <w:t xml:space="preserve">, </w:t>
      </w:r>
      <w:r w:rsidRPr="009C4193">
        <w:rPr>
          <w:noProof w:val="0"/>
          <w:szCs w:val="22"/>
        </w:rPr>
        <w:t>DK</w:t>
      </w:r>
      <w:r w:rsidRPr="009C4193">
        <w:rPr>
          <w:szCs w:val="22"/>
        </w:rPr>
        <w:t>-</w:t>
      </w:r>
      <w:r w:rsidRPr="009C4193">
        <w:rPr>
          <w:noProof w:val="0"/>
          <w:szCs w:val="22"/>
        </w:rPr>
        <w:t>2880</w:t>
      </w:r>
      <w:r w:rsidRPr="009C4193">
        <w:rPr>
          <w:szCs w:val="22"/>
        </w:rPr>
        <w:t xml:space="preserve"> </w:t>
      </w:r>
      <w:r w:rsidRPr="009C4193">
        <w:rPr>
          <w:noProof w:val="0"/>
          <w:szCs w:val="22"/>
        </w:rPr>
        <w:t>Bagsværd</w:t>
      </w:r>
      <w:r w:rsidRPr="009C4193">
        <w:rPr>
          <w:szCs w:val="22"/>
        </w:rPr>
        <w:t>, Дания</w:t>
      </w:r>
    </w:p>
    <w:p w14:paraId="1D662C3D" w14:textId="77777777" w:rsidR="000A5048" w:rsidRPr="009C4193" w:rsidRDefault="000A5048" w:rsidP="002C7962">
      <w:pPr>
        <w:widowControl w:val="0"/>
        <w:suppressAutoHyphens w:val="0"/>
        <w:rPr>
          <w:noProof w:val="0"/>
          <w:szCs w:val="22"/>
        </w:rPr>
      </w:pPr>
    </w:p>
    <w:p w14:paraId="1D662C3E" w14:textId="77777777" w:rsidR="000A5048" w:rsidRPr="009C4193" w:rsidRDefault="000A5048" w:rsidP="002C7962">
      <w:pPr>
        <w:widowControl w:val="0"/>
        <w:suppressAutoHyphens w:val="0"/>
        <w:ind w:right="-2"/>
        <w:rPr>
          <w:b/>
          <w:szCs w:val="22"/>
        </w:rPr>
      </w:pPr>
      <w:r w:rsidRPr="009C4193">
        <w:rPr>
          <w:b/>
          <w:bCs/>
          <w:szCs w:val="22"/>
        </w:rPr>
        <w:t xml:space="preserve">Сега обърнете листовката за повече информация </w:t>
      </w:r>
      <w:r w:rsidR="003A73EC" w:rsidRPr="009C4193">
        <w:rPr>
          <w:b/>
        </w:rPr>
        <w:t xml:space="preserve">как да използвате </w:t>
      </w:r>
      <w:r w:rsidRPr="009C4193">
        <w:rPr>
          <w:b/>
          <w:bCs/>
          <w:szCs w:val="22"/>
        </w:rPr>
        <w:t xml:space="preserve">Вашия </w:t>
      </w:r>
      <w:r w:rsidRPr="009C4193">
        <w:rPr>
          <w:b/>
          <w:szCs w:val="22"/>
        </w:rPr>
        <w:t>InnoLet.</w:t>
      </w:r>
    </w:p>
    <w:p w14:paraId="1D662C3F" w14:textId="77777777" w:rsidR="000A5048" w:rsidRPr="009C4193" w:rsidRDefault="000A5048" w:rsidP="002C7962">
      <w:pPr>
        <w:widowControl w:val="0"/>
        <w:suppressAutoHyphens w:val="0"/>
        <w:ind w:right="-2"/>
        <w:rPr>
          <w:noProof w:val="0"/>
          <w:szCs w:val="22"/>
        </w:rPr>
      </w:pPr>
    </w:p>
    <w:p w14:paraId="1D662C40" w14:textId="2654C3AE" w:rsidR="000A5048" w:rsidRPr="00FD4541" w:rsidRDefault="000A5048" w:rsidP="002C7962">
      <w:pPr>
        <w:widowControl w:val="0"/>
        <w:suppressAutoHyphens w:val="0"/>
        <w:ind w:right="-2"/>
        <w:rPr>
          <w:b/>
          <w:noProof w:val="0"/>
          <w:szCs w:val="22"/>
          <w:lang w:val="ru-RU"/>
        </w:rPr>
      </w:pPr>
      <w:r w:rsidRPr="009C4193">
        <w:rPr>
          <w:b/>
        </w:rPr>
        <w:t xml:space="preserve">Дата на последно </w:t>
      </w:r>
      <w:r w:rsidR="0063093D" w:rsidRPr="0063093D">
        <w:rPr>
          <w:b/>
          <w:noProof w:val="0"/>
        </w:rPr>
        <w:t>преразглеждане</w:t>
      </w:r>
      <w:r w:rsidRPr="009C4193">
        <w:rPr>
          <w:b/>
        </w:rPr>
        <w:t xml:space="preserve"> на листовката </w:t>
      </w:r>
    </w:p>
    <w:p w14:paraId="1D662C41" w14:textId="77777777" w:rsidR="000A5048" w:rsidRPr="009C4193" w:rsidRDefault="000A5048" w:rsidP="002C7962">
      <w:pPr>
        <w:widowControl w:val="0"/>
        <w:tabs>
          <w:tab w:val="left" w:pos="1418"/>
        </w:tabs>
        <w:suppressAutoHyphens w:val="0"/>
        <w:rPr>
          <w:rFonts w:eastAsia="Times"/>
          <w:szCs w:val="22"/>
        </w:rPr>
      </w:pPr>
    </w:p>
    <w:p w14:paraId="1D662C42" w14:textId="77777777" w:rsidR="0063093D" w:rsidRPr="00386A36" w:rsidRDefault="0063093D" w:rsidP="0063093D">
      <w:pPr>
        <w:numPr>
          <w:ilvl w:val="12"/>
          <w:numId w:val="0"/>
        </w:numPr>
        <w:tabs>
          <w:tab w:val="clear" w:pos="567"/>
        </w:tabs>
        <w:rPr>
          <w:b/>
          <w:noProof w:val="0"/>
          <w:szCs w:val="22"/>
        </w:rPr>
      </w:pPr>
      <w:r w:rsidRPr="00386A36">
        <w:rPr>
          <w:b/>
          <w:noProof w:val="0"/>
          <w:szCs w:val="22"/>
        </w:rPr>
        <w:t>Други източници на информация</w:t>
      </w:r>
    </w:p>
    <w:p w14:paraId="1D662C43" w14:textId="77777777" w:rsidR="0063093D" w:rsidRPr="00386A36" w:rsidRDefault="0063093D" w:rsidP="0063093D">
      <w:pPr>
        <w:numPr>
          <w:ilvl w:val="12"/>
          <w:numId w:val="0"/>
        </w:numPr>
        <w:tabs>
          <w:tab w:val="clear" w:pos="567"/>
        </w:tabs>
        <w:rPr>
          <w:noProof w:val="0"/>
          <w:szCs w:val="22"/>
        </w:rPr>
      </w:pPr>
    </w:p>
    <w:p w14:paraId="1D662C44" w14:textId="77777777" w:rsidR="0063093D" w:rsidRPr="00BA3504" w:rsidRDefault="0063093D" w:rsidP="0063093D">
      <w:pPr>
        <w:widowControl w:val="0"/>
        <w:numPr>
          <w:ilvl w:val="12"/>
          <w:numId w:val="0"/>
        </w:numPr>
        <w:suppressAutoHyphens w:val="0"/>
        <w:rPr>
          <w:noProof w:val="0"/>
          <w:szCs w:val="22"/>
        </w:rPr>
      </w:pPr>
      <w:r>
        <w:rPr>
          <w:iCs/>
          <w:noProof w:val="0"/>
          <w:szCs w:val="22"/>
        </w:rPr>
        <w:t xml:space="preserve">Подробна информация за това лекарство е предоставена на уебсайта на </w:t>
      </w:r>
      <w:r w:rsidRPr="00BB46C7">
        <w:rPr>
          <w:iCs/>
          <w:noProof w:val="0"/>
          <w:szCs w:val="22"/>
        </w:rPr>
        <w:t xml:space="preserve">Европейската агенция по лекарствата: </w:t>
      </w:r>
      <w:r>
        <w:fldChar w:fldCharType="begin"/>
      </w:r>
      <w:r>
        <w:instrText>HYPERLINK "http://www.ema.europa.eu"</w:instrText>
      </w:r>
      <w:r>
        <w:fldChar w:fldCharType="separate"/>
      </w:r>
      <w:r w:rsidRPr="001074ED">
        <w:rPr>
          <w:rStyle w:val="Hyperlink"/>
          <w:noProof w:val="0"/>
          <w:szCs w:val="22"/>
          <w:lang w:val="pt-BR"/>
        </w:rPr>
        <w:t>http</w:t>
      </w:r>
      <w:r w:rsidRPr="00386A36">
        <w:rPr>
          <w:rStyle w:val="Hyperlink"/>
          <w:noProof w:val="0"/>
          <w:szCs w:val="22"/>
        </w:rPr>
        <w:t>://</w:t>
      </w:r>
      <w:r w:rsidRPr="001074ED">
        <w:rPr>
          <w:rStyle w:val="Hyperlink"/>
          <w:noProof w:val="0"/>
          <w:szCs w:val="22"/>
          <w:lang w:val="pt-BR"/>
        </w:rPr>
        <w:t>www</w:t>
      </w:r>
      <w:r w:rsidRPr="00386A36">
        <w:rPr>
          <w:rStyle w:val="Hyperlink"/>
          <w:noProof w:val="0"/>
          <w:szCs w:val="22"/>
        </w:rPr>
        <w:t>.</w:t>
      </w:r>
      <w:r w:rsidRPr="001074ED">
        <w:rPr>
          <w:rStyle w:val="Hyperlink"/>
          <w:noProof w:val="0"/>
          <w:szCs w:val="22"/>
          <w:lang w:val="pt-BR"/>
        </w:rPr>
        <w:t>ema</w:t>
      </w:r>
      <w:r w:rsidRPr="00386A36">
        <w:rPr>
          <w:rStyle w:val="Hyperlink"/>
          <w:noProof w:val="0"/>
          <w:szCs w:val="22"/>
        </w:rPr>
        <w:t>.</w:t>
      </w:r>
      <w:r w:rsidRPr="001074ED">
        <w:rPr>
          <w:rStyle w:val="Hyperlink"/>
          <w:noProof w:val="0"/>
          <w:szCs w:val="22"/>
          <w:lang w:val="pt-BR"/>
        </w:rPr>
        <w:t>europa</w:t>
      </w:r>
      <w:r w:rsidRPr="00386A36">
        <w:rPr>
          <w:rStyle w:val="Hyperlink"/>
          <w:noProof w:val="0"/>
          <w:szCs w:val="22"/>
        </w:rPr>
        <w:t>.</w:t>
      </w:r>
      <w:r w:rsidRPr="001074ED">
        <w:rPr>
          <w:rStyle w:val="Hyperlink"/>
          <w:noProof w:val="0"/>
          <w:szCs w:val="22"/>
          <w:lang w:val="pt-BR"/>
        </w:rPr>
        <w:t>eu</w:t>
      </w:r>
      <w:r>
        <w:fldChar w:fldCharType="end"/>
      </w:r>
      <w:r>
        <w:rPr>
          <w:noProof w:val="0"/>
          <w:color w:val="0000FF"/>
          <w:szCs w:val="22"/>
        </w:rPr>
        <w:t>.</w:t>
      </w:r>
    </w:p>
    <w:p w14:paraId="1D662C45" w14:textId="77777777" w:rsidR="000A5048" w:rsidRPr="009C4193" w:rsidRDefault="000A5048" w:rsidP="002C7962">
      <w:pPr>
        <w:widowControl w:val="0"/>
        <w:tabs>
          <w:tab w:val="left" w:pos="1418"/>
        </w:tabs>
        <w:suppressAutoHyphens w:val="0"/>
        <w:rPr>
          <w:rFonts w:eastAsia="Times"/>
          <w:noProof w:val="0"/>
          <w:szCs w:val="22"/>
        </w:rPr>
      </w:pPr>
    </w:p>
    <w:p w14:paraId="1D662C46" w14:textId="77777777" w:rsidR="000A5048" w:rsidRDefault="000A5048" w:rsidP="002C7962">
      <w:pPr>
        <w:pStyle w:val="Bullet"/>
        <w:widowControl w:val="0"/>
        <w:numPr>
          <w:ilvl w:val="0"/>
          <w:numId w:val="0"/>
        </w:numPr>
        <w:suppressAutoHyphens w:val="0"/>
        <w:rPr>
          <w:szCs w:val="22"/>
        </w:rPr>
      </w:pPr>
      <w:r w:rsidRPr="009C4193">
        <w:rPr>
          <w:szCs w:val="22"/>
        </w:rPr>
        <w:br w:type="page"/>
      </w:r>
      <w:r w:rsidR="00B7627C" w:rsidRPr="004836FD">
        <w:rPr>
          <w:b/>
          <w:szCs w:val="22"/>
        </w:rPr>
        <w:lastRenderedPageBreak/>
        <w:t>Инструкции за употреба на</w:t>
      </w:r>
      <w:r w:rsidR="00B7627C" w:rsidRPr="00B7627C">
        <w:rPr>
          <w:szCs w:val="22"/>
        </w:rPr>
        <w:t xml:space="preserve"> </w:t>
      </w:r>
      <w:r w:rsidR="00B7627C" w:rsidRPr="00B7627C">
        <w:rPr>
          <w:b/>
          <w:szCs w:val="22"/>
        </w:rPr>
        <w:t>NovoRapid</w:t>
      </w:r>
      <w:r w:rsidRPr="009C4193">
        <w:rPr>
          <w:b/>
          <w:szCs w:val="22"/>
        </w:rPr>
        <w:t xml:space="preserve"> </w:t>
      </w:r>
      <w:r w:rsidRPr="009C4193">
        <w:rPr>
          <w:b/>
          <w:noProof w:val="0"/>
          <w:szCs w:val="22"/>
        </w:rPr>
        <w:t>инжекционен</w:t>
      </w:r>
      <w:r w:rsidRPr="009C4193">
        <w:rPr>
          <w:b/>
          <w:szCs w:val="22"/>
        </w:rPr>
        <w:t xml:space="preserve"> разтвор в InnoLet. </w:t>
      </w:r>
    </w:p>
    <w:p w14:paraId="1D662C47" w14:textId="77777777" w:rsidR="00B7627C" w:rsidRPr="009C4193" w:rsidRDefault="00B7627C" w:rsidP="002C7962">
      <w:pPr>
        <w:pStyle w:val="Bullet"/>
        <w:widowControl w:val="0"/>
        <w:numPr>
          <w:ilvl w:val="0"/>
          <w:numId w:val="0"/>
        </w:numPr>
        <w:suppressAutoHyphens w:val="0"/>
        <w:rPr>
          <w:szCs w:val="22"/>
        </w:rPr>
      </w:pPr>
    </w:p>
    <w:p w14:paraId="1D662C48" w14:textId="77777777" w:rsidR="00B7627C" w:rsidRPr="00DF06D7" w:rsidRDefault="00B7627C" w:rsidP="00B7627C">
      <w:pPr>
        <w:rPr>
          <w:b/>
        </w:rPr>
      </w:pPr>
      <w:r>
        <w:rPr>
          <w:b/>
          <w:szCs w:val="22"/>
        </w:rPr>
        <w:t>П</w:t>
      </w:r>
      <w:r w:rsidR="000A5048" w:rsidRPr="009C4193">
        <w:rPr>
          <w:b/>
          <w:szCs w:val="22"/>
        </w:rPr>
        <w:t xml:space="preserve">рочетете внимателно следните инструкции преди да </w:t>
      </w:r>
      <w:r w:rsidR="00E66E00">
        <w:rPr>
          <w:b/>
          <w:szCs w:val="22"/>
        </w:rPr>
        <w:t>използвате</w:t>
      </w:r>
      <w:r w:rsidR="000A5048" w:rsidRPr="009C4193">
        <w:rPr>
          <w:b/>
          <w:szCs w:val="22"/>
        </w:rPr>
        <w:t xml:space="preserve"> Вашия InnoLet.</w:t>
      </w:r>
      <w:r>
        <w:rPr>
          <w:b/>
          <w:szCs w:val="22"/>
        </w:rPr>
        <w:t xml:space="preserve"> </w:t>
      </w:r>
      <w:r>
        <w:t>Ако не спазвате инструкциите внимателно, може да си инжектирате твърде малко или твърде много инсулин, което може да повиши или понижи твърде много кръвната Ви захар.</w:t>
      </w:r>
    </w:p>
    <w:p w14:paraId="1D662C49" w14:textId="77777777" w:rsidR="000A5048" w:rsidRPr="009C4193" w:rsidRDefault="000A5048" w:rsidP="002C7962">
      <w:pPr>
        <w:pStyle w:val="PlainText"/>
        <w:widowControl w:val="0"/>
        <w:suppressAutoHyphens w:val="0"/>
        <w:rPr>
          <w:rFonts w:ascii="Times New Roman" w:hAnsi="Times New Roman"/>
          <w:szCs w:val="22"/>
          <w:lang w:val="bg-BG"/>
        </w:rPr>
      </w:pPr>
    </w:p>
    <w:p w14:paraId="1D662C4A" w14:textId="77777777" w:rsidR="00171239" w:rsidRPr="009C4193" w:rsidRDefault="00AD2B22" w:rsidP="00B948D3">
      <w:r w:rsidRPr="00AD2B22">
        <w:t>Вашия</w:t>
      </w:r>
      <w:r>
        <w:t>т</w:t>
      </w:r>
      <w:r w:rsidR="00171239" w:rsidRPr="009C4193">
        <w:t xml:space="preserve"> InnoLet е проста, компактна, предварително напълнена писалка, която инжектира от 1</w:t>
      </w:r>
      <w:r w:rsidR="0093583D">
        <w:t> </w:t>
      </w:r>
      <w:r w:rsidR="00171239" w:rsidRPr="009C4193">
        <w:t xml:space="preserve">до 50 единици, </w:t>
      </w:r>
      <w:r w:rsidR="00E66E00">
        <w:t>на</w:t>
      </w:r>
      <w:r w:rsidR="00171239" w:rsidRPr="009C4193">
        <w:t xml:space="preserve"> стъпк</w:t>
      </w:r>
      <w:r w:rsidR="00E66E00">
        <w:t>и</w:t>
      </w:r>
      <w:r w:rsidR="00171239" w:rsidRPr="009C4193">
        <w:t xml:space="preserve"> от по 1 единица. InnoLet е предназначен за употреба с игли </w:t>
      </w:r>
      <w:r w:rsidR="00171239">
        <w:t xml:space="preserve">за еднократна употреба </w:t>
      </w:r>
      <w:r w:rsidR="00171239" w:rsidRPr="009C4193">
        <w:t xml:space="preserve">NovoFine </w:t>
      </w:r>
      <w:r w:rsidR="00171239">
        <w:t xml:space="preserve">или </w:t>
      </w:r>
      <w:r w:rsidR="00171239">
        <w:rPr>
          <w:rFonts w:eastAsia="Times"/>
        </w:rPr>
        <w:t>NovoTwist</w:t>
      </w:r>
      <w:r w:rsidR="00171239" w:rsidRPr="009C4193">
        <w:t xml:space="preserve"> </w:t>
      </w:r>
      <w:r w:rsidR="00171239">
        <w:t>с дължина до</w:t>
      </w:r>
      <w:r w:rsidR="00171239" w:rsidRPr="009C4193">
        <w:t xml:space="preserve"> 8 mm.</w:t>
      </w:r>
      <w:r w:rsidR="00B7627C">
        <w:t xml:space="preserve"> </w:t>
      </w:r>
      <w:r w:rsidR="00B7627C" w:rsidRPr="00B7627C">
        <w:t xml:space="preserve">Като предпазна мярка, </w:t>
      </w:r>
      <w:r w:rsidR="00B7627C">
        <w:t>в</w:t>
      </w:r>
      <w:r w:rsidR="00171239" w:rsidRPr="009C4193">
        <w:t xml:space="preserve">инаги носете със себе си резервно инсулиново инжектиращо устройство, в случай че Вашият InnoLet </w:t>
      </w:r>
      <w:r w:rsidR="0073675F">
        <w:t>бъде</w:t>
      </w:r>
      <w:r w:rsidR="0073675F" w:rsidRPr="009C4193">
        <w:t xml:space="preserve"> </w:t>
      </w:r>
      <w:r w:rsidR="00171239" w:rsidRPr="009C4193">
        <w:t>загуб</w:t>
      </w:r>
      <w:r w:rsidR="0073675F">
        <w:t>ен</w:t>
      </w:r>
      <w:r w:rsidR="00171239" w:rsidRPr="009C4193">
        <w:t xml:space="preserve"> или повред</w:t>
      </w:r>
      <w:r w:rsidR="0073675F">
        <w:t>ен</w:t>
      </w:r>
      <w:r w:rsidR="00171239" w:rsidRPr="009C4193">
        <w:t>.</w:t>
      </w:r>
    </w:p>
    <w:p w14:paraId="1D662C4B" w14:textId="77777777" w:rsidR="000A5048" w:rsidRDefault="000A5048" w:rsidP="002C7962">
      <w:pPr>
        <w:widowControl w:val="0"/>
        <w:numPr>
          <w:ilvl w:val="12"/>
          <w:numId w:val="0"/>
        </w:numPr>
        <w:suppressAutoHyphens w:val="0"/>
        <w:ind w:right="-2"/>
        <w:rPr>
          <w:szCs w:val="22"/>
        </w:rPr>
      </w:pPr>
    </w:p>
    <w:bookmarkStart w:id="101" w:name="_MON_1494661835"/>
    <w:bookmarkEnd w:id="101"/>
    <w:p w14:paraId="1D662C4C" w14:textId="77777777" w:rsidR="00490778" w:rsidRPr="002563D5" w:rsidRDefault="00490778" w:rsidP="00490778">
      <w:pPr>
        <w:rPr>
          <w:lang w:val="en-GB"/>
        </w:rPr>
      </w:pPr>
      <w:r w:rsidRPr="00DC32DD">
        <w:rPr>
          <w:noProof w:val="0"/>
          <w:color w:val="075095"/>
          <w:szCs w:val="22"/>
          <w:lang w:val="en-GB"/>
        </w:rPr>
        <w:object w:dxaOrig="4740" w:dyaOrig="5652" w14:anchorId="1D662FF3">
          <v:shape id="_x0000_i1039" type="#_x0000_t75" style="width:236.75pt;height:282.8pt" o:ole="">
            <v:imagedata r:id="rId44" o:title=""/>
          </v:shape>
          <o:OLEObject Type="Embed" ProgID="Word.Document.12" ShapeID="_x0000_i1039" DrawAspect="Content" ObjectID="_1806844767" r:id="rId45">
            <o:FieldCodes>\s</o:FieldCodes>
          </o:OLEObject>
        </w:object>
      </w:r>
    </w:p>
    <w:p w14:paraId="1D662C4D" w14:textId="77777777" w:rsidR="00490778" w:rsidRDefault="00490778" w:rsidP="00B7627C">
      <w:pPr>
        <w:rPr>
          <w:rFonts w:eastAsia="Times"/>
          <w:b/>
          <w:szCs w:val="22"/>
        </w:rPr>
      </w:pPr>
    </w:p>
    <w:p w14:paraId="1D662C4E" w14:textId="77777777" w:rsidR="00B7627C" w:rsidRPr="00B7627C" w:rsidRDefault="00B7627C" w:rsidP="00B7627C">
      <w:pPr>
        <w:rPr>
          <w:rFonts w:eastAsia="Times"/>
          <w:b/>
          <w:szCs w:val="22"/>
        </w:rPr>
      </w:pPr>
      <w:r w:rsidRPr="00B7627C">
        <w:rPr>
          <w:rFonts w:eastAsia="Times"/>
          <w:b/>
          <w:szCs w:val="22"/>
        </w:rPr>
        <w:t>Начало</w:t>
      </w:r>
    </w:p>
    <w:p w14:paraId="1D662C4F" w14:textId="77777777" w:rsidR="00B7627C" w:rsidRPr="00B7627C" w:rsidRDefault="00B7627C" w:rsidP="00B7627C">
      <w:pPr>
        <w:rPr>
          <w:rFonts w:eastAsia="Times"/>
          <w:szCs w:val="22"/>
        </w:rPr>
      </w:pPr>
    </w:p>
    <w:p w14:paraId="1D662C50" w14:textId="77777777" w:rsidR="0093583D" w:rsidRDefault="00B7627C" w:rsidP="00B7627C">
      <w:pPr>
        <w:rPr>
          <w:rFonts w:eastAsia="Times"/>
          <w:noProof w:val="0"/>
          <w:szCs w:val="22"/>
        </w:rPr>
      </w:pPr>
      <w:r w:rsidRPr="00B7627C">
        <w:rPr>
          <w:rFonts w:eastAsia="Times"/>
          <w:b/>
          <w:noProof w:val="0"/>
          <w:szCs w:val="22"/>
        </w:rPr>
        <w:t xml:space="preserve">Проверете името и цветния етикет </w:t>
      </w:r>
      <w:r w:rsidRPr="004836FD">
        <w:rPr>
          <w:rFonts w:eastAsia="Times"/>
          <w:noProof w:val="0"/>
          <w:szCs w:val="22"/>
        </w:rPr>
        <w:t xml:space="preserve">на Вашия </w:t>
      </w:r>
      <w:proofErr w:type="spellStart"/>
      <w:r w:rsidRPr="004836FD">
        <w:rPr>
          <w:rFonts w:eastAsia="Times"/>
          <w:noProof w:val="0"/>
          <w:szCs w:val="22"/>
          <w:lang w:val="en-US"/>
        </w:rPr>
        <w:t>InnoLet</w:t>
      </w:r>
      <w:proofErr w:type="spellEnd"/>
      <w:r w:rsidRPr="00B7627C">
        <w:rPr>
          <w:rFonts w:eastAsia="Times"/>
          <w:noProof w:val="0"/>
          <w:szCs w:val="22"/>
        </w:rPr>
        <w:t>, за да се уверите, че той съдържа правилния вид инсулин. Това е изключително важно, ако използвате повече от един вид инсулин. Ако сгрешите инсулина, нивото на кръвната Ви захар може да стане прекалено високо или прекалено ниско.</w:t>
      </w:r>
    </w:p>
    <w:p w14:paraId="1D662C51" w14:textId="77777777" w:rsidR="00B7627C" w:rsidRPr="00B7627C" w:rsidRDefault="00B7627C" w:rsidP="00B7627C">
      <w:pPr>
        <w:rPr>
          <w:rFonts w:eastAsia="Times"/>
          <w:szCs w:val="22"/>
        </w:rPr>
      </w:pPr>
      <w:r w:rsidRPr="00B7627C">
        <w:rPr>
          <w:rFonts w:eastAsia="Times"/>
          <w:noProof w:val="0"/>
          <w:szCs w:val="22"/>
        </w:rPr>
        <w:t>Свалете капачката на писалката</w:t>
      </w:r>
    </w:p>
    <w:p w14:paraId="1D662C52" w14:textId="77777777" w:rsidR="00C12452" w:rsidRDefault="00C12452" w:rsidP="002C7962">
      <w:pPr>
        <w:widowControl w:val="0"/>
        <w:suppressAutoHyphens w:val="0"/>
        <w:rPr>
          <w:szCs w:val="22"/>
        </w:rPr>
      </w:pPr>
    </w:p>
    <w:p w14:paraId="1D662C53" w14:textId="77777777" w:rsidR="00C12452" w:rsidRPr="00A1396B" w:rsidRDefault="00C12452" w:rsidP="002C7962">
      <w:pPr>
        <w:widowControl w:val="0"/>
        <w:suppressAutoHyphens w:val="0"/>
        <w:rPr>
          <w:b/>
          <w:szCs w:val="22"/>
        </w:rPr>
      </w:pPr>
      <w:r w:rsidRPr="00A1396B">
        <w:rPr>
          <w:b/>
          <w:szCs w:val="22"/>
        </w:rPr>
        <w:t>Поставяне на иглата</w:t>
      </w:r>
    </w:p>
    <w:p w14:paraId="1D662C54" w14:textId="77777777" w:rsidR="00C12452" w:rsidRPr="009C4193" w:rsidRDefault="00C12452" w:rsidP="002C7962">
      <w:pPr>
        <w:widowControl w:val="0"/>
        <w:suppressAutoHyphens w:val="0"/>
        <w:rPr>
          <w:rFonts w:eastAsia="Times"/>
          <w:szCs w:val="22"/>
        </w:rPr>
      </w:pPr>
    </w:p>
    <w:p w14:paraId="1D662C55" w14:textId="77777777" w:rsidR="00B7627C" w:rsidRDefault="00B7627C" w:rsidP="00B7627C">
      <w:pPr>
        <w:ind w:left="567" w:hanging="567"/>
      </w:pPr>
      <w:r w:rsidRPr="00492F89">
        <w:t>•</w:t>
      </w:r>
      <w:r w:rsidRPr="00492F89">
        <w:tab/>
      </w:r>
      <w:r w:rsidRPr="004836FD">
        <w:rPr>
          <w:b/>
        </w:rPr>
        <w:t>Винаги използвайте нова игла</w:t>
      </w:r>
      <w:r w:rsidRPr="00492F89">
        <w:t xml:space="preserve"> за всяка инжекция</w:t>
      </w:r>
      <w:r>
        <w:t>. Това намалява риска от</w:t>
      </w:r>
      <w:r w:rsidRPr="00492F89">
        <w:t xml:space="preserve"> замърсяване</w:t>
      </w:r>
      <w:r>
        <w:t xml:space="preserve">, </w:t>
      </w:r>
      <w:r w:rsidRPr="00E2040C">
        <w:t>инфекция, изтичане на инсулин, запушване на иглите и неточно дозиране</w:t>
      </w:r>
      <w:r>
        <w:t>.</w:t>
      </w:r>
    </w:p>
    <w:p w14:paraId="1D662C56" w14:textId="77777777" w:rsidR="00B7627C" w:rsidRPr="00492F89" w:rsidRDefault="00B7627C" w:rsidP="00B7627C">
      <w:pPr>
        <w:ind w:left="567" w:hanging="567"/>
      </w:pPr>
      <w:r w:rsidRPr="00492F89">
        <w:t>•</w:t>
      </w:r>
      <w:r w:rsidRPr="00492F89">
        <w:tab/>
      </w:r>
      <w:r w:rsidRPr="005718E4">
        <w:t>Внимавайте да не огънете или повредите иглата преди употреба.</w:t>
      </w:r>
    </w:p>
    <w:p w14:paraId="1D662C57" w14:textId="77777777" w:rsidR="00B7627C" w:rsidRPr="00492F89" w:rsidRDefault="00B7627C" w:rsidP="00B7627C">
      <w:pPr>
        <w:ind w:left="567" w:hanging="567"/>
      </w:pPr>
      <w:r w:rsidRPr="00492F89">
        <w:t>•</w:t>
      </w:r>
      <w:r w:rsidRPr="00492F89">
        <w:tab/>
      </w:r>
      <w:r w:rsidRPr="004836FD">
        <w:rPr>
          <w:b/>
        </w:rPr>
        <w:t>Откъснете хартиения етикет</w:t>
      </w:r>
      <w:r>
        <w:t xml:space="preserve"> от нова игла за еднократна употреба.</w:t>
      </w:r>
    </w:p>
    <w:p w14:paraId="1D662C58" w14:textId="77777777" w:rsidR="00B7627C" w:rsidRPr="00492F89" w:rsidRDefault="00B7627C" w:rsidP="00B7627C">
      <w:pPr>
        <w:ind w:left="567" w:hanging="567"/>
      </w:pPr>
      <w:r w:rsidRPr="00492F89">
        <w:t>•</w:t>
      </w:r>
      <w:r w:rsidRPr="00492F89">
        <w:tab/>
      </w:r>
      <w:r w:rsidRPr="004836FD">
        <w:rPr>
          <w:b/>
        </w:rPr>
        <w:t>Завийте иглата право и плътно</w:t>
      </w:r>
      <w:r w:rsidRPr="00492F89">
        <w:t xml:space="preserve"> върху </w:t>
      </w:r>
      <w:r>
        <w:t>Вашия</w:t>
      </w:r>
      <w:r w:rsidRPr="00492F89">
        <w:t xml:space="preserve"> InnoLet (картинка</w:t>
      </w:r>
      <w:r w:rsidR="0093583D">
        <w:t> </w:t>
      </w:r>
      <w:r w:rsidR="0093583D" w:rsidRPr="004836FD">
        <w:rPr>
          <w:b/>
        </w:rPr>
        <w:t>1</w:t>
      </w:r>
      <w:r w:rsidRPr="004836FD">
        <w:rPr>
          <w:b/>
        </w:rPr>
        <w:t>А</w:t>
      </w:r>
      <w:r w:rsidRPr="00492F89">
        <w:t>)</w:t>
      </w:r>
      <w:r>
        <w:t>.</w:t>
      </w:r>
    </w:p>
    <w:p w14:paraId="1D662C59" w14:textId="77777777" w:rsidR="00B7627C" w:rsidRDefault="00B7627C" w:rsidP="00B7627C">
      <w:pPr>
        <w:ind w:left="567" w:hanging="567"/>
        <w:rPr>
          <w:szCs w:val="22"/>
        </w:rPr>
      </w:pPr>
      <w:r w:rsidRPr="00492F89">
        <w:rPr>
          <w:szCs w:val="22"/>
        </w:rPr>
        <w:t>•</w:t>
      </w:r>
      <w:r w:rsidRPr="00492F89">
        <w:rPr>
          <w:szCs w:val="22"/>
        </w:rPr>
        <w:tab/>
      </w:r>
      <w:r w:rsidRPr="004836FD">
        <w:rPr>
          <w:b/>
          <w:szCs w:val="22"/>
        </w:rPr>
        <w:t>Изтеглете голямата външна и вътрешната капачки на иглата.</w:t>
      </w:r>
      <w:r w:rsidRPr="00492F89">
        <w:rPr>
          <w:szCs w:val="22"/>
        </w:rPr>
        <w:t xml:space="preserve"> Може да желаете да</w:t>
      </w:r>
      <w:r w:rsidRPr="00DF06D7">
        <w:rPr>
          <w:szCs w:val="22"/>
        </w:rPr>
        <w:t xml:space="preserve"> запазите голямата външна капачка на иглата в отделението за съхранение на игли.</w:t>
      </w:r>
    </w:p>
    <w:p w14:paraId="1D662C5A" w14:textId="77777777" w:rsidR="00B7627C" w:rsidRPr="00DF06D7" w:rsidRDefault="00B7627C" w:rsidP="00B7627C">
      <w:pPr>
        <w:ind w:left="567"/>
        <w:rPr>
          <w:szCs w:val="22"/>
        </w:rPr>
      </w:pPr>
      <w:r w:rsidRPr="005718E4">
        <w:rPr>
          <w:szCs w:val="22"/>
        </w:rPr>
        <w:t>Никога не се опитвайте да поставите вътрешната капачка на иглата отново върху иглата. Може да се убодете с иглата.</w:t>
      </w:r>
    </w:p>
    <w:p w14:paraId="1D662C5B" w14:textId="77777777" w:rsidR="00F376C1" w:rsidRPr="009C4193" w:rsidRDefault="00F376C1" w:rsidP="002C7962">
      <w:pPr>
        <w:widowControl w:val="0"/>
        <w:suppressAutoHyphens w:val="0"/>
        <w:ind w:left="567" w:hanging="567"/>
      </w:pPr>
    </w:p>
    <w:bookmarkStart w:id="102" w:name="_MON_1203153602"/>
    <w:bookmarkStart w:id="103" w:name="_MON_1218478171"/>
    <w:bookmarkStart w:id="104" w:name="_MON_1186156652"/>
    <w:bookmarkStart w:id="105" w:name="_MON_1186157668"/>
    <w:bookmarkEnd w:id="102"/>
    <w:bookmarkEnd w:id="103"/>
    <w:bookmarkEnd w:id="104"/>
    <w:bookmarkEnd w:id="105"/>
    <w:bookmarkStart w:id="106" w:name="_MON_1203153441"/>
    <w:bookmarkEnd w:id="106"/>
    <w:p w14:paraId="1D662C5C" w14:textId="77777777" w:rsidR="000A5048" w:rsidRPr="009C4193" w:rsidRDefault="000A5048" w:rsidP="002C7962">
      <w:pPr>
        <w:widowControl w:val="0"/>
        <w:suppressAutoHyphens w:val="0"/>
      </w:pPr>
      <w:r w:rsidRPr="009C4193">
        <w:object w:dxaOrig="2737" w:dyaOrig="2932" w14:anchorId="1D662FF4">
          <v:shape id="_x0000_i1040" type="#_x0000_t75" style="width:136.5pt;height:146.3pt" o:ole="">
            <v:imagedata r:id="rId46" o:title=""/>
          </v:shape>
          <o:OLEObject Type="Embed" ProgID="Word.Picture.8" ShapeID="_x0000_i1040" DrawAspect="Content" ObjectID="_1806844768" r:id="rId47"/>
        </w:object>
      </w:r>
    </w:p>
    <w:p w14:paraId="1D662C5D" w14:textId="77777777" w:rsidR="000A5048" w:rsidRPr="009C4193" w:rsidRDefault="000A5048" w:rsidP="002C7962">
      <w:pPr>
        <w:widowControl w:val="0"/>
        <w:numPr>
          <w:ilvl w:val="12"/>
          <w:numId w:val="0"/>
        </w:numPr>
        <w:suppressAutoHyphens w:val="0"/>
        <w:ind w:right="-2"/>
        <w:rPr>
          <w:szCs w:val="22"/>
        </w:rPr>
      </w:pPr>
    </w:p>
    <w:p w14:paraId="1D662C5E" w14:textId="77777777" w:rsidR="00B7627C" w:rsidRPr="00B7627C" w:rsidRDefault="00B7627C" w:rsidP="00B7627C">
      <w:pPr>
        <w:rPr>
          <w:rFonts w:eastAsia="Times"/>
          <w:b/>
          <w:szCs w:val="22"/>
        </w:rPr>
      </w:pPr>
      <w:r w:rsidRPr="00B7627C">
        <w:rPr>
          <w:rFonts w:eastAsia="Times"/>
          <w:b/>
          <w:szCs w:val="22"/>
        </w:rPr>
        <w:t xml:space="preserve">Отстраняване на въздуха преди всяка инжекция </w:t>
      </w:r>
    </w:p>
    <w:p w14:paraId="1D662C5F" w14:textId="77777777" w:rsidR="00B7627C" w:rsidRPr="00B7627C" w:rsidRDefault="00B7627C" w:rsidP="00B7627C"/>
    <w:p w14:paraId="1D662C60" w14:textId="77777777" w:rsidR="00B7627C" w:rsidRPr="00B7627C" w:rsidRDefault="00B7627C" w:rsidP="00B7627C">
      <w:r w:rsidRPr="00B7627C">
        <w:t>При нормална употреба в иглата и в патрона може да се събере малко количество въздух.</w:t>
      </w:r>
    </w:p>
    <w:p w14:paraId="1D662C61" w14:textId="77777777" w:rsidR="00B7627C" w:rsidRPr="00B7627C" w:rsidRDefault="00B7627C" w:rsidP="00B7627C"/>
    <w:p w14:paraId="1D662C62" w14:textId="77777777" w:rsidR="00B7627C" w:rsidRPr="00B7627C" w:rsidRDefault="00B7627C" w:rsidP="00B7627C">
      <w:r w:rsidRPr="00B7627C">
        <w:t>За да избегнете инжектирането на въздух и за да осигурите правилно дозиране:</w:t>
      </w:r>
    </w:p>
    <w:p w14:paraId="1D662C63" w14:textId="77777777" w:rsidR="00B7627C" w:rsidRPr="00B7627C" w:rsidRDefault="00B7627C" w:rsidP="00B7627C">
      <w:pPr>
        <w:ind w:left="567" w:hanging="567"/>
      </w:pPr>
      <w:r w:rsidRPr="00B7627C">
        <w:t>•</w:t>
      </w:r>
      <w:r w:rsidRPr="00B7627C">
        <w:tab/>
      </w:r>
      <w:r w:rsidRPr="004836FD">
        <w:rPr>
          <w:b/>
        </w:rPr>
        <w:t>Наберете 2 единици</w:t>
      </w:r>
      <w:r w:rsidRPr="00B7627C">
        <w:t>, като завъртите селектора на дозата по посока на часовниковата стрелка.</w:t>
      </w:r>
    </w:p>
    <w:p w14:paraId="1D662C64" w14:textId="77777777" w:rsidR="00B7627C" w:rsidRPr="00B7627C" w:rsidRDefault="00B7627C" w:rsidP="00B7627C">
      <w:pPr>
        <w:ind w:left="567" w:hanging="567"/>
      </w:pPr>
      <w:r w:rsidRPr="00B7627C">
        <w:t>•</w:t>
      </w:r>
      <w:r w:rsidRPr="00B7627C">
        <w:tab/>
      </w:r>
      <w:r w:rsidRPr="004836FD">
        <w:rPr>
          <w:b/>
        </w:rPr>
        <w:t>Дръжте InnoLet с иглата насочена нагоре и леко почукайте по патрона</w:t>
      </w:r>
      <w:r w:rsidRPr="00B7627C">
        <w:t xml:space="preserve"> с пръст няколко пъти (картинка</w:t>
      </w:r>
      <w:r w:rsidR="0093583D">
        <w:t> </w:t>
      </w:r>
      <w:r w:rsidR="0093583D" w:rsidRPr="004836FD">
        <w:rPr>
          <w:b/>
        </w:rPr>
        <w:t>1</w:t>
      </w:r>
      <w:r w:rsidRPr="004836FD">
        <w:rPr>
          <w:b/>
        </w:rPr>
        <w:t>Б</w:t>
      </w:r>
      <w:r w:rsidRPr="00B7627C">
        <w:t>), така че всички мехурчета въздух да се съберат на върха на патрона.</w:t>
      </w:r>
    </w:p>
    <w:p w14:paraId="1D662C65" w14:textId="77777777" w:rsidR="00B7627C" w:rsidRPr="00B7627C" w:rsidRDefault="00B7627C" w:rsidP="00B7627C">
      <w:pPr>
        <w:ind w:left="567" w:hanging="567"/>
      </w:pPr>
      <w:r w:rsidRPr="00B7627C">
        <w:t>•</w:t>
      </w:r>
      <w:r w:rsidRPr="00B7627C">
        <w:tab/>
      </w:r>
      <w:r w:rsidRPr="004836FD">
        <w:rPr>
          <w:b/>
        </w:rPr>
        <w:t>Задържайки иглата нагоре, натиснете бутона</w:t>
      </w:r>
      <w:r w:rsidRPr="00B7627C">
        <w:t xml:space="preserve"> и селекторът на дозата се връща на ”0”.</w:t>
      </w:r>
    </w:p>
    <w:p w14:paraId="1D662C66" w14:textId="77777777" w:rsidR="00B7627C" w:rsidRPr="00B7627C" w:rsidRDefault="00B7627C" w:rsidP="00B7627C">
      <w:pPr>
        <w:ind w:left="567" w:hanging="567"/>
        <w:rPr>
          <w:rFonts w:eastAsia="Times"/>
          <w:szCs w:val="22"/>
        </w:rPr>
      </w:pPr>
      <w:r w:rsidRPr="00B7627C">
        <w:rPr>
          <w:rFonts w:eastAsia="Times"/>
          <w:szCs w:val="22"/>
        </w:rPr>
        <w:t>•</w:t>
      </w:r>
      <w:r w:rsidRPr="00B7627C">
        <w:rPr>
          <w:rFonts w:eastAsia="Times"/>
          <w:szCs w:val="22"/>
        </w:rPr>
        <w:tab/>
      </w:r>
      <w:r w:rsidRPr="004836FD">
        <w:rPr>
          <w:rFonts w:eastAsia="Times"/>
          <w:b/>
          <w:szCs w:val="22"/>
        </w:rPr>
        <w:t>Винаги се уверявайте, че на върха на иглата се</w:t>
      </w:r>
      <w:r w:rsidRPr="00B7627C">
        <w:rPr>
          <w:rFonts w:eastAsia="Times"/>
          <w:b/>
          <w:szCs w:val="22"/>
        </w:rPr>
        <w:t xml:space="preserve"> е</w:t>
      </w:r>
      <w:r w:rsidRPr="004836FD">
        <w:rPr>
          <w:rFonts w:eastAsia="Times"/>
          <w:b/>
          <w:szCs w:val="22"/>
        </w:rPr>
        <w:t xml:space="preserve"> появ</w:t>
      </w:r>
      <w:r w:rsidRPr="00B7627C">
        <w:rPr>
          <w:rFonts w:eastAsia="Times"/>
          <w:b/>
          <w:szCs w:val="22"/>
        </w:rPr>
        <w:t>ил</w:t>
      </w:r>
      <w:r w:rsidRPr="004836FD">
        <w:rPr>
          <w:rFonts w:eastAsia="Times"/>
          <w:b/>
          <w:szCs w:val="22"/>
        </w:rPr>
        <w:t>а капка</w:t>
      </w:r>
      <w:r w:rsidRPr="00B7627C">
        <w:rPr>
          <w:rFonts w:eastAsia="Times"/>
          <w:szCs w:val="22"/>
        </w:rPr>
        <w:t>, преди да инжектирате (картинка</w:t>
      </w:r>
      <w:r w:rsidR="0093583D">
        <w:rPr>
          <w:rFonts w:eastAsia="Times"/>
          <w:szCs w:val="22"/>
        </w:rPr>
        <w:t> </w:t>
      </w:r>
      <w:r w:rsidR="0093583D" w:rsidRPr="004836FD">
        <w:rPr>
          <w:rFonts w:eastAsia="Times"/>
          <w:b/>
          <w:szCs w:val="22"/>
        </w:rPr>
        <w:t>1</w:t>
      </w:r>
      <w:r w:rsidRPr="00B7627C">
        <w:rPr>
          <w:rFonts w:eastAsia="Times"/>
          <w:b/>
          <w:szCs w:val="22"/>
        </w:rPr>
        <w:t>Б</w:t>
      </w:r>
      <w:r w:rsidRPr="00B7627C">
        <w:rPr>
          <w:rFonts w:eastAsia="Times"/>
          <w:szCs w:val="22"/>
        </w:rPr>
        <w:t>). Това гарантира, че инсулинът тече през иглата. Ако това не стане, сменете иглата и повторете процедурата не повече от 6 пъти.</w:t>
      </w:r>
    </w:p>
    <w:p w14:paraId="1D662C67" w14:textId="77777777" w:rsidR="00B7627C" w:rsidRPr="00B7627C" w:rsidRDefault="00B7627C" w:rsidP="00B7627C">
      <w:pPr>
        <w:rPr>
          <w:rFonts w:eastAsia="Times"/>
          <w:szCs w:val="22"/>
        </w:rPr>
      </w:pPr>
    </w:p>
    <w:p w14:paraId="1D662C68" w14:textId="77777777" w:rsidR="00B7627C" w:rsidRPr="00B7627C" w:rsidRDefault="00B7627C" w:rsidP="00B7627C">
      <w:pPr>
        <w:rPr>
          <w:rFonts w:eastAsia="Times"/>
          <w:b/>
          <w:szCs w:val="22"/>
        </w:rPr>
      </w:pPr>
      <w:r w:rsidRPr="00B7627C">
        <w:rPr>
          <w:rFonts w:eastAsia="Times"/>
          <w:b/>
          <w:szCs w:val="22"/>
        </w:rPr>
        <w:t>Ако все още не се появява капка инсулин, устройството е дефектно и не трябва да се използва.</w:t>
      </w:r>
    </w:p>
    <w:p w14:paraId="1D662C69" w14:textId="77777777" w:rsidR="00B7627C" w:rsidRPr="00B7627C" w:rsidRDefault="00B7627C" w:rsidP="00B7627C">
      <w:pPr>
        <w:rPr>
          <w:rFonts w:eastAsia="Times"/>
          <w:b/>
          <w:szCs w:val="22"/>
        </w:rPr>
      </w:pPr>
    </w:p>
    <w:p w14:paraId="1D662C6A" w14:textId="77777777" w:rsidR="00B7627C" w:rsidRPr="00E27663" w:rsidRDefault="00B7627C" w:rsidP="00B7627C">
      <w:pPr>
        <w:ind w:left="567" w:hanging="567"/>
        <w:rPr>
          <w:bCs/>
          <w:szCs w:val="22"/>
          <w:u w:val="single"/>
        </w:rPr>
      </w:pPr>
      <w:r w:rsidRPr="00E27663">
        <w:rPr>
          <w:noProof w:val="0"/>
          <w:szCs w:val="22"/>
        </w:rPr>
        <w:t>•</w:t>
      </w:r>
      <w:r w:rsidRPr="00E27663">
        <w:rPr>
          <w:noProof w:val="0"/>
          <w:szCs w:val="22"/>
        </w:rPr>
        <w:tab/>
      </w:r>
      <w:r w:rsidRPr="00E27663">
        <w:rPr>
          <w:bCs/>
          <w:szCs w:val="22"/>
        </w:rPr>
        <w:t>Ако не се появи капка, Вие няма да си инжектирате инсулин, въпреки че селекторът на дозата може да помръдне. Това може да означава, че иглата е запушена или повредена.</w:t>
      </w:r>
    </w:p>
    <w:p w14:paraId="1D662C6B" w14:textId="77777777" w:rsidR="00B7627C" w:rsidRPr="00B7627C" w:rsidRDefault="00B7627C" w:rsidP="00B7627C">
      <w:pPr>
        <w:tabs>
          <w:tab w:val="clear" w:pos="567"/>
        </w:tabs>
        <w:suppressAutoHyphens w:val="0"/>
        <w:autoSpaceDE w:val="0"/>
        <w:autoSpaceDN w:val="0"/>
        <w:adjustRightInd w:val="0"/>
        <w:ind w:left="720"/>
        <w:rPr>
          <w:noProof w:val="0"/>
          <w:color w:val="000000"/>
          <w:szCs w:val="22"/>
          <w:lang w:eastAsia="en-GB"/>
        </w:rPr>
      </w:pPr>
    </w:p>
    <w:p w14:paraId="1D662C6C" w14:textId="77777777" w:rsidR="00B7627C" w:rsidRPr="00B7627C" w:rsidRDefault="00B7627C" w:rsidP="00B7627C">
      <w:pPr>
        <w:ind w:left="567" w:hanging="567"/>
        <w:rPr>
          <w:szCs w:val="22"/>
        </w:rPr>
      </w:pPr>
      <w:r w:rsidRPr="00E27663">
        <w:rPr>
          <w:noProof w:val="0"/>
          <w:szCs w:val="22"/>
        </w:rPr>
        <w:t>•</w:t>
      </w:r>
      <w:r w:rsidRPr="00E27663">
        <w:rPr>
          <w:noProof w:val="0"/>
          <w:szCs w:val="22"/>
        </w:rPr>
        <w:tab/>
      </w:r>
      <w:r w:rsidRPr="003622FB">
        <w:rPr>
          <w:bCs/>
          <w:szCs w:val="22"/>
        </w:rPr>
        <w:t>Винаги проверявайте дали инсулинът тече през иглата</w:t>
      </w:r>
      <w:r w:rsidRPr="00B7627C">
        <w:rPr>
          <w:bCs/>
          <w:szCs w:val="22"/>
        </w:rPr>
        <w:t xml:space="preserve"> на InnoLet</w:t>
      </w:r>
      <w:r w:rsidRPr="003622FB">
        <w:rPr>
          <w:bCs/>
          <w:szCs w:val="22"/>
        </w:rPr>
        <w:t>, преди да инжектирате. Ако не проверите това, може да получите твърде малко или никакъв инсулин. Това може да доведе до прекалено високо ниво на кръвната захар.</w:t>
      </w:r>
    </w:p>
    <w:p w14:paraId="1D662C6D" w14:textId="77777777" w:rsidR="000A5048" w:rsidRPr="009C4193" w:rsidRDefault="000A5048" w:rsidP="002C7962">
      <w:pPr>
        <w:widowControl w:val="0"/>
        <w:suppressAutoHyphens w:val="0"/>
        <w:rPr>
          <w:rFonts w:eastAsia="Times"/>
          <w:szCs w:val="22"/>
        </w:rPr>
      </w:pPr>
    </w:p>
    <w:bookmarkStart w:id="107" w:name="_MON_1186157647"/>
    <w:bookmarkStart w:id="108" w:name="_MON_1203153516"/>
    <w:bookmarkStart w:id="109" w:name="_MON_1218478140"/>
    <w:bookmarkEnd w:id="107"/>
    <w:bookmarkEnd w:id="108"/>
    <w:bookmarkEnd w:id="109"/>
    <w:bookmarkStart w:id="110" w:name="_MON_1186157067"/>
    <w:bookmarkEnd w:id="110"/>
    <w:p w14:paraId="1D662C6E" w14:textId="77777777" w:rsidR="000A5048" w:rsidRPr="009C4193" w:rsidRDefault="000A5048" w:rsidP="002C7962">
      <w:pPr>
        <w:widowControl w:val="0"/>
        <w:suppressAutoHyphens w:val="0"/>
      </w:pPr>
      <w:r w:rsidRPr="009C4193">
        <w:object w:dxaOrig="2737" w:dyaOrig="4629" w14:anchorId="1D662FF5">
          <v:shape id="_x0000_i1041" type="#_x0000_t75" style="width:136.5pt;height:231.55pt" o:ole="">
            <v:imagedata r:id="rId48" o:title=""/>
          </v:shape>
          <o:OLEObject Type="Embed" ProgID="Word.Picture.8" ShapeID="_x0000_i1041" DrawAspect="Content" ObjectID="_1806844769" r:id="rId49"/>
        </w:object>
      </w:r>
    </w:p>
    <w:p w14:paraId="1D662C6F" w14:textId="77777777" w:rsidR="000A5048" w:rsidRPr="009C4193" w:rsidRDefault="000A5048" w:rsidP="002C7962">
      <w:pPr>
        <w:widowControl w:val="0"/>
        <w:numPr>
          <w:ilvl w:val="12"/>
          <w:numId w:val="0"/>
        </w:numPr>
        <w:suppressAutoHyphens w:val="0"/>
        <w:ind w:right="-2"/>
        <w:rPr>
          <w:szCs w:val="22"/>
        </w:rPr>
      </w:pPr>
    </w:p>
    <w:p w14:paraId="1D662C70" w14:textId="77777777" w:rsidR="000A5048" w:rsidRPr="009C4193" w:rsidRDefault="000A5048" w:rsidP="002C7962">
      <w:pPr>
        <w:pStyle w:val="PlainText"/>
        <w:widowControl w:val="0"/>
        <w:suppressAutoHyphens w:val="0"/>
        <w:rPr>
          <w:rFonts w:ascii="Times New Roman" w:hAnsi="Times New Roman"/>
          <w:b/>
          <w:szCs w:val="22"/>
          <w:lang w:val="bg-BG"/>
        </w:rPr>
      </w:pPr>
      <w:r w:rsidRPr="009C4193">
        <w:rPr>
          <w:rFonts w:ascii="Times New Roman" w:hAnsi="Times New Roman"/>
          <w:b/>
          <w:szCs w:val="22"/>
          <w:lang w:val="bg-BG"/>
        </w:rPr>
        <w:lastRenderedPageBreak/>
        <w:t>Набиране на дозата</w:t>
      </w:r>
    </w:p>
    <w:p w14:paraId="1D662C71" w14:textId="77777777" w:rsidR="000A5048" w:rsidRPr="009C4193" w:rsidRDefault="000A5048" w:rsidP="002C7962">
      <w:pPr>
        <w:pStyle w:val="PlainText"/>
        <w:widowControl w:val="0"/>
        <w:suppressAutoHyphens w:val="0"/>
        <w:rPr>
          <w:rFonts w:ascii="Times New Roman" w:hAnsi="Times New Roman"/>
          <w:szCs w:val="22"/>
          <w:lang w:val="bg-BG"/>
        </w:rPr>
      </w:pPr>
    </w:p>
    <w:p w14:paraId="1D662C72" w14:textId="77777777" w:rsidR="00B7627C" w:rsidRPr="00B7627C" w:rsidRDefault="00B7627C" w:rsidP="00B7627C">
      <w:pPr>
        <w:ind w:left="567" w:hanging="567"/>
      </w:pPr>
      <w:r w:rsidRPr="00B7627C">
        <w:t>•</w:t>
      </w:r>
      <w:r w:rsidRPr="00B7627C">
        <w:tab/>
      </w:r>
      <w:r w:rsidRPr="004836FD">
        <w:rPr>
          <w:b/>
        </w:rPr>
        <w:t>Винаги проверявайте дали бутонът е натиснат докрай и дали селекторът на дозата е нагласен на ”0”.</w:t>
      </w:r>
    </w:p>
    <w:p w14:paraId="1D662C73" w14:textId="77777777" w:rsidR="00B7627C" w:rsidRPr="00B7627C" w:rsidRDefault="00B7627C" w:rsidP="00B7627C">
      <w:pPr>
        <w:ind w:left="567" w:hanging="567"/>
      </w:pPr>
      <w:r w:rsidRPr="00B7627C">
        <w:t>•</w:t>
      </w:r>
      <w:r w:rsidRPr="00B7627C">
        <w:tab/>
      </w:r>
      <w:r w:rsidRPr="004836FD">
        <w:rPr>
          <w:b/>
        </w:rPr>
        <w:t>Изберете необходимия брой единици</w:t>
      </w:r>
      <w:r w:rsidRPr="00B7627C">
        <w:t xml:space="preserve">, като завъртите селектора на дозата по посока на часовниковата стрелка (картинка </w:t>
      </w:r>
      <w:r w:rsidR="0093583D">
        <w:rPr>
          <w:b/>
        </w:rPr>
        <w:t>2</w:t>
      </w:r>
      <w:r w:rsidRPr="00B7627C">
        <w:t xml:space="preserve">). </w:t>
      </w:r>
    </w:p>
    <w:p w14:paraId="1D662C74" w14:textId="77777777" w:rsidR="00B7627C" w:rsidRPr="00B7627C" w:rsidRDefault="00B7627C" w:rsidP="00B7627C">
      <w:pPr>
        <w:ind w:left="567" w:hanging="567"/>
      </w:pPr>
      <w:r w:rsidRPr="00B7627C">
        <w:t>•</w:t>
      </w:r>
      <w:r w:rsidRPr="00B7627C">
        <w:tab/>
      </w:r>
      <w:r w:rsidRPr="004836FD">
        <w:rPr>
          <w:b/>
        </w:rPr>
        <w:t xml:space="preserve">При всяка набрана единица ще чувате прищракване. </w:t>
      </w:r>
      <w:r w:rsidRPr="00B7627C">
        <w:t>Дозата може да бъде коригирана чрез завъртане на селектора на дозата напред или назад. Н</w:t>
      </w:r>
      <w:r w:rsidR="00D30966">
        <w:t>е</w:t>
      </w:r>
      <w:r w:rsidRPr="00B7627C">
        <w:t>дейте да въртите селектора на дозата или да коригирате дозата, докато иглата е вкарана в кожата. Това може да доведе до неточно дозиране, което може да повиши или понижи прекалено много нивото на кръвната Ви захар.</w:t>
      </w:r>
    </w:p>
    <w:p w14:paraId="1D662C75" w14:textId="77777777" w:rsidR="00B7627C" w:rsidRPr="00B7627C" w:rsidRDefault="00B7627C" w:rsidP="00B7627C">
      <w:pPr>
        <w:rPr>
          <w:rFonts w:eastAsia="Times"/>
          <w:szCs w:val="22"/>
        </w:rPr>
      </w:pPr>
    </w:p>
    <w:p w14:paraId="1D662C76" w14:textId="77777777" w:rsidR="00B7627C" w:rsidRPr="00B7627C" w:rsidRDefault="00B7627C" w:rsidP="00B7627C">
      <w:pPr>
        <w:ind w:left="567"/>
      </w:pPr>
      <w:r w:rsidRPr="00B7627C">
        <w:t>Винаги използвайте дозовата скала и селектора на дозата, за да видите колко единици сте избрали, преди да инжектирате инсулина. Не бройте прищракванията на писалката. Ако изберете и инжектирате грешна доза, нивото на кръвната Ви захар може да стане прекалено високо или прекалено ниско. Не използвайте скалата за отчитане на остатъчното количество, тя показва само приблизително колко инсулин е останал в писалката Ви.</w:t>
      </w:r>
    </w:p>
    <w:p w14:paraId="1D662C77" w14:textId="77777777" w:rsidR="00B7627C" w:rsidRPr="00B7627C" w:rsidRDefault="00B7627C" w:rsidP="00B7627C">
      <w:pPr>
        <w:rPr>
          <w:rFonts w:eastAsia="Times"/>
          <w:szCs w:val="22"/>
        </w:rPr>
      </w:pPr>
    </w:p>
    <w:p w14:paraId="1D662C78" w14:textId="77777777" w:rsidR="00B7627C" w:rsidRPr="004836FD" w:rsidRDefault="00B7627C" w:rsidP="00B7627C">
      <w:pPr>
        <w:rPr>
          <w:rFonts w:eastAsia="Times"/>
          <w:szCs w:val="22"/>
        </w:rPr>
      </w:pPr>
      <w:r w:rsidRPr="004836FD">
        <w:rPr>
          <w:rFonts w:eastAsia="Times"/>
          <w:szCs w:val="22"/>
        </w:rPr>
        <w:t>Не можете да изберете доза, по-голяма от броя на единиците, останали в патрона.</w:t>
      </w:r>
    </w:p>
    <w:p w14:paraId="1D662C79" w14:textId="77777777" w:rsidR="000A5048" w:rsidRPr="009C4193" w:rsidRDefault="000A5048" w:rsidP="002C7962">
      <w:pPr>
        <w:widowControl w:val="0"/>
        <w:suppressAutoHyphens w:val="0"/>
        <w:rPr>
          <w:rFonts w:eastAsia="Times"/>
          <w:szCs w:val="22"/>
        </w:rPr>
      </w:pPr>
    </w:p>
    <w:bookmarkStart w:id="111" w:name="_MON_1186157625"/>
    <w:bookmarkStart w:id="112" w:name="_MON_1203153619"/>
    <w:bookmarkStart w:id="113" w:name="_MON_1218478265"/>
    <w:bookmarkEnd w:id="111"/>
    <w:bookmarkEnd w:id="112"/>
    <w:bookmarkEnd w:id="113"/>
    <w:bookmarkStart w:id="114" w:name="_MON_1186157378"/>
    <w:bookmarkEnd w:id="114"/>
    <w:p w14:paraId="1D662C7A" w14:textId="77777777" w:rsidR="000A5048" w:rsidRPr="009C4193" w:rsidRDefault="000A5048" w:rsidP="002C7962">
      <w:pPr>
        <w:widowControl w:val="0"/>
        <w:suppressAutoHyphens w:val="0"/>
      </w:pPr>
      <w:r w:rsidRPr="009C4193">
        <w:object w:dxaOrig="2737" w:dyaOrig="2932" w14:anchorId="1D662FF6">
          <v:shape id="_x0000_i1042" type="#_x0000_t75" style="width:136.5pt;height:146.3pt" o:ole="">
            <v:imagedata r:id="rId50" o:title=""/>
          </v:shape>
          <o:OLEObject Type="Embed" ProgID="Word.Picture.8" ShapeID="_x0000_i1042" DrawAspect="Content" ObjectID="_1806844770" r:id="rId51"/>
        </w:object>
      </w:r>
    </w:p>
    <w:p w14:paraId="1D662C7B" w14:textId="77777777" w:rsidR="000A5048" w:rsidRPr="009C4193" w:rsidRDefault="000A5048" w:rsidP="002C7962">
      <w:pPr>
        <w:widowControl w:val="0"/>
        <w:numPr>
          <w:ilvl w:val="12"/>
          <w:numId w:val="0"/>
        </w:numPr>
        <w:suppressAutoHyphens w:val="0"/>
        <w:ind w:right="-2"/>
        <w:rPr>
          <w:szCs w:val="22"/>
        </w:rPr>
      </w:pPr>
    </w:p>
    <w:p w14:paraId="1D662C7C" w14:textId="77777777" w:rsidR="000A5048" w:rsidRPr="009C4193" w:rsidRDefault="000A5048" w:rsidP="002C7962">
      <w:pPr>
        <w:pStyle w:val="PlainText"/>
        <w:widowControl w:val="0"/>
        <w:suppressAutoHyphens w:val="0"/>
        <w:rPr>
          <w:rFonts w:ascii="Times New Roman" w:hAnsi="Times New Roman"/>
          <w:b/>
          <w:szCs w:val="22"/>
          <w:lang w:val="bg-BG"/>
        </w:rPr>
      </w:pPr>
      <w:r w:rsidRPr="009C4193">
        <w:rPr>
          <w:rFonts w:ascii="Times New Roman" w:hAnsi="Times New Roman"/>
          <w:b/>
          <w:szCs w:val="22"/>
          <w:lang w:val="bg-BG"/>
        </w:rPr>
        <w:t>Инжектиране на инсулин</w:t>
      </w:r>
    </w:p>
    <w:p w14:paraId="1D662C7D" w14:textId="77777777" w:rsidR="000A5048" w:rsidRPr="009C4193" w:rsidRDefault="000A5048" w:rsidP="002C7962">
      <w:pPr>
        <w:pStyle w:val="PlainText"/>
        <w:widowControl w:val="0"/>
        <w:suppressAutoHyphens w:val="0"/>
        <w:rPr>
          <w:rFonts w:ascii="Times New Roman" w:hAnsi="Times New Roman"/>
          <w:szCs w:val="22"/>
          <w:lang w:val="bg-BG"/>
        </w:rPr>
      </w:pPr>
    </w:p>
    <w:p w14:paraId="1D662C7E" w14:textId="77777777" w:rsidR="000A5048" w:rsidRPr="009C4193" w:rsidRDefault="000A5048" w:rsidP="002C7962">
      <w:pPr>
        <w:widowControl w:val="0"/>
        <w:suppressAutoHyphens w:val="0"/>
        <w:ind w:left="567" w:hanging="567"/>
      </w:pPr>
      <w:r w:rsidRPr="009C4193">
        <w:t>•</w:t>
      </w:r>
      <w:r w:rsidRPr="009C4193">
        <w:tab/>
      </w:r>
      <w:r w:rsidRPr="004836FD">
        <w:rPr>
          <w:b/>
        </w:rPr>
        <w:t xml:space="preserve">Вкарайте иглата подкожно. </w:t>
      </w:r>
      <w:r w:rsidRPr="009C4193">
        <w:t>Използвайте инжекционната техника, препоръчана от Вашия лекар</w:t>
      </w:r>
      <w:r w:rsidR="0003487F">
        <w:t>.</w:t>
      </w:r>
    </w:p>
    <w:p w14:paraId="1D662C7F" w14:textId="77777777" w:rsidR="000A5048" w:rsidRPr="009C4193" w:rsidRDefault="000A5048" w:rsidP="002C7962">
      <w:pPr>
        <w:widowControl w:val="0"/>
        <w:suppressAutoHyphens w:val="0"/>
        <w:ind w:left="567" w:hanging="567"/>
      </w:pPr>
      <w:r w:rsidRPr="009C4193">
        <w:t>•</w:t>
      </w:r>
      <w:r w:rsidRPr="009C4193">
        <w:tab/>
      </w:r>
      <w:r w:rsidRPr="004836FD">
        <w:rPr>
          <w:b/>
        </w:rPr>
        <w:t>Инжектирайте дозата чрез натискане на бутона докрай</w:t>
      </w:r>
      <w:r w:rsidRPr="009C4193">
        <w:t xml:space="preserve"> (картинка </w:t>
      </w:r>
      <w:r w:rsidRPr="009C4193">
        <w:rPr>
          <w:b/>
        </w:rPr>
        <w:t>3</w:t>
      </w:r>
      <w:r w:rsidRPr="009C4193">
        <w:t xml:space="preserve">). Ще чуете прищраквания, тъй като селекторът на дозата се връща към </w:t>
      </w:r>
      <w:r w:rsidR="0003487F">
        <w:t>0.</w:t>
      </w:r>
    </w:p>
    <w:p w14:paraId="1D662C80" w14:textId="77777777" w:rsidR="000A5048" w:rsidRPr="009C4193" w:rsidRDefault="000A5048" w:rsidP="002C7962">
      <w:pPr>
        <w:widowControl w:val="0"/>
        <w:suppressAutoHyphens w:val="0"/>
        <w:ind w:left="567" w:hanging="567"/>
        <w:rPr>
          <w:bCs/>
        </w:rPr>
      </w:pPr>
      <w:r w:rsidRPr="009C4193">
        <w:t>•</w:t>
      </w:r>
      <w:r w:rsidRPr="009C4193">
        <w:tab/>
      </w:r>
      <w:r w:rsidRPr="004836FD">
        <w:rPr>
          <w:b/>
          <w:bCs/>
        </w:rPr>
        <w:t xml:space="preserve">След инжектирането иглата трябва да остане под кожата </w:t>
      </w:r>
      <w:r w:rsidRPr="00A1396B">
        <w:rPr>
          <w:b/>
          <w:bCs/>
        </w:rPr>
        <w:t>поне за 6 секунди</w:t>
      </w:r>
      <w:r w:rsidRPr="009C4193">
        <w:rPr>
          <w:bCs/>
        </w:rPr>
        <w:t>,</w:t>
      </w:r>
      <w:r w:rsidRPr="009C4193">
        <w:t xml:space="preserve"> </w:t>
      </w:r>
      <w:r w:rsidRPr="009C4193">
        <w:rPr>
          <w:bCs/>
        </w:rPr>
        <w:t>за да сте сигурни, че цялата доза е инжектирана</w:t>
      </w:r>
      <w:r w:rsidR="0003487F">
        <w:rPr>
          <w:bCs/>
        </w:rPr>
        <w:t>.</w:t>
      </w:r>
    </w:p>
    <w:p w14:paraId="1D662C81" w14:textId="77777777" w:rsidR="000A5048" w:rsidRDefault="000A5048" w:rsidP="002C7962">
      <w:pPr>
        <w:widowControl w:val="0"/>
        <w:suppressAutoHyphens w:val="0"/>
        <w:ind w:left="567" w:hanging="567"/>
      </w:pPr>
      <w:r w:rsidRPr="009C4193">
        <w:t>•</w:t>
      </w:r>
      <w:r w:rsidRPr="009C4193">
        <w:tab/>
      </w:r>
      <w:r w:rsidRPr="004836FD">
        <w:rPr>
          <w:b/>
          <w:bCs/>
        </w:rPr>
        <w:t>Не блокирайте селектора на дозата по време на инжектирането</w:t>
      </w:r>
      <w:r w:rsidRPr="009C4193">
        <w:t xml:space="preserve">, тъй като когато натискате бутона за инжектиране, селекторът на дозата трябва да има възможност да се върне към </w:t>
      </w:r>
      <w:r w:rsidR="0003487F">
        <w:t>0</w:t>
      </w:r>
      <w:r w:rsidRPr="009C4193">
        <w:t>.</w:t>
      </w:r>
      <w:r w:rsidR="00B7627C">
        <w:t xml:space="preserve"> </w:t>
      </w:r>
      <w:r w:rsidR="00B7627C" w:rsidRPr="00B7627C">
        <w:t>Винаги се уверявайте, че селекторът на дозата се връща до 0 след инжектиране. Ако селекторът на дозата спре, преди да се върне на 0, това означава, че не е била инжектирана цялата доза, което може да доведе до прекалено високо ниво на кръвната захар.</w:t>
      </w:r>
    </w:p>
    <w:p w14:paraId="1D662C82" w14:textId="77777777" w:rsidR="00B7627C" w:rsidRPr="00B7627C" w:rsidRDefault="00B7627C" w:rsidP="00B7627C">
      <w:pPr>
        <w:rPr>
          <w:rFonts w:eastAsia="Times"/>
          <w:szCs w:val="22"/>
        </w:rPr>
      </w:pPr>
      <w:r w:rsidRPr="00B7627C">
        <w:rPr>
          <w:rFonts w:eastAsia="Times"/>
          <w:szCs w:val="22"/>
        </w:rPr>
        <w:t>•</w:t>
      </w:r>
      <w:r w:rsidRPr="00B7627C">
        <w:rPr>
          <w:rFonts w:eastAsia="Times"/>
          <w:szCs w:val="22"/>
        </w:rPr>
        <w:tab/>
        <w:t>Отстранявайте иглата след всяка инжекция.</w:t>
      </w:r>
    </w:p>
    <w:p w14:paraId="1D662C83" w14:textId="77777777" w:rsidR="000A5048" w:rsidRPr="009C4193" w:rsidRDefault="000A5048" w:rsidP="002C7962">
      <w:pPr>
        <w:widowControl w:val="0"/>
        <w:suppressAutoHyphens w:val="0"/>
        <w:rPr>
          <w:rFonts w:eastAsia="Times"/>
          <w:szCs w:val="22"/>
        </w:rPr>
      </w:pPr>
    </w:p>
    <w:bookmarkStart w:id="115" w:name="_MON_1203153639"/>
    <w:bookmarkStart w:id="116" w:name="_MON_1218478280"/>
    <w:bookmarkStart w:id="117" w:name="_MON_1186157441"/>
    <w:bookmarkStart w:id="118" w:name="_MON_1186157541"/>
    <w:bookmarkEnd w:id="115"/>
    <w:bookmarkEnd w:id="116"/>
    <w:bookmarkEnd w:id="117"/>
    <w:bookmarkEnd w:id="118"/>
    <w:bookmarkStart w:id="119" w:name="_MON_1186157601"/>
    <w:bookmarkEnd w:id="119"/>
    <w:p w14:paraId="1D662C84" w14:textId="77777777" w:rsidR="000A5048" w:rsidRPr="009C4193" w:rsidRDefault="000A5048" w:rsidP="002C7962">
      <w:pPr>
        <w:widowControl w:val="0"/>
        <w:suppressAutoHyphens w:val="0"/>
      </w:pPr>
      <w:r w:rsidRPr="009C4193">
        <w:object w:dxaOrig="2748" w:dyaOrig="5230" w14:anchorId="1D662FF7">
          <v:shape id="_x0000_i1043" type="#_x0000_t75" style="width:136.5pt;height:261.5pt" o:ole="">
            <v:imagedata r:id="rId52" o:title=""/>
          </v:shape>
          <o:OLEObject Type="Embed" ProgID="Word.Picture.8" ShapeID="_x0000_i1043" DrawAspect="Content" ObjectID="_1806844771" r:id="rId53"/>
        </w:object>
      </w:r>
    </w:p>
    <w:p w14:paraId="1D662C85" w14:textId="77777777" w:rsidR="000A5048" w:rsidRPr="009C4193" w:rsidRDefault="000A5048" w:rsidP="002C7962">
      <w:pPr>
        <w:widowControl w:val="0"/>
        <w:numPr>
          <w:ilvl w:val="12"/>
          <w:numId w:val="0"/>
        </w:numPr>
        <w:suppressAutoHyphens w:val="0"/>
        <w:ind w:right="-2"/>
        <w:rPr>
          <w:szCs w:val="22"/>
        </w:rPr>
      </w:pPr>
    </w:p>
    <w:p w14:paraId="1D662C86" w14:textId="77777777" w:rsidR="000A5048" w:rsidRPr="009C4193" w:rsidRDefault="000A5048" w:rsidP="002C7962">
      <w:pPr>
        <w:pStyle w:val="PlainText"/>
        <w:widowControl w:val="0"/>
        <w:suppressAutoHyphens w:val="0"/>
        <w:rPr>
          <w:rFonts w:ascii="Times New Roman" w:hAnsi="Times New Roman"/>
          <w:b/>
          <w:szCs w:val="22"/>
          <w:lang w:val="bg-BG"/>
        </w:rPr>
      </w:pPr>
      <w:r w:rsidRPr="009C4193">
        <w:rPr>
          <w:rFonts w:ascii="Times New Roman" w:hAnsi="Times New Roman"/>
          <w:b/>
          <w:szCs w:val="22"/>
          <w:lang w:val="bg-BG"/>
        </w:rPr>
        <w:t>Отстраняване на иглата</w:t>
      </w:r>
    </w:p>
    <w:p w14:paraId="1D662C87" w14:textId="77777777" w:rsidR="000A5048" w:rsidRPr="009C4193" w:rsidRDefault="000A5048" w:rsidP="002C7962">
      <w:pPr>
        <w:pStyle w:val="PlainText"/>
        <w:widowControl w:val="0"/>
        <w:suppressAutoHyphens w:val="0"/>
        <w:rPr>
          <w:rFonts w:ascii="Times New Roman" w:hAnsi="Times New Roman"/>
          <w:bCs/>
          <w:szCs w:val="22"/>
          <w:lang w:val="bg-BG"/>
        </w:rPr>
      </w:pPr>
    </w:p>
    <w:p w14:paraId="1D662C88" w14:textId="77777777" w:rsidR="000A5048" w:rsidRDefault="000A5048" w:rsidP="002C7962">
      <w:pPr>
        <w:widowControl w:val="0"/>
        <w:suppressAutoHyphens w:val="0"/>
        <w:ind w:left="567" w:hanging="567"/>
        <w:rPr>
          <w:b/>
        </w:rPr>
      </w:pPr>
      <w:r w:rsidRPr="009C4193">
        <w:t>•</w:t>
      </w:r>
      <w:r w:rsidRPr="009C4193">
        <w:tab/>
      </w:r>
      <w:r w:rsidRPr="004836FD">
        <w:rPr>
          <w:b/>
          <w:bCs/>
        </w:rPr>
        <w:t>Поставете голямата външна капачка на иглата и развийте иглата</w:t>
      </w:r>
      <w:r w:rsidRPr="009C4193">
        <w:t xml:space="preserve"> (картинка </w:t>
      </w:r>
      <w:r w:rsidRPr="009C4193">
        <w:rPr>
          <w:b/>
          <w:bCs/>
        </w:rPr>
        <w:t>4</w:t>
      </w:r>
      <w:r w:rsidRPr="009C4193">
        <w:t xml:space="preserve">). </w:t>
      </w:r>
      <w:r w:rsidRPr="004836FD">
        <w:rPr>
          <w:b/>
        </w:rPr>
        <w:t>Изхвърлете я внимателно.</w:t>
      </w:r>
    </w:p>
    <w:p w14:paraId="1D662C89" w14:textId="77777777" w:rsidR="00B7627C" w:rsidRPr="00492F89" w:rsidRDefault="00B7627C" w:rsidP="00B7627C">
      <w:pPr>
        <w:ind w:left="567" w:hanging="567"/>
      </w:pPr>
      <w:r w:rsidRPr="00492F89">
        <w:t>•</w:t>
      </w:r>
      <w:r w:rsidRPr="00492F89">
        <w:tab/>
      </w:r>
      <w:r>
        <w:t>П</w:t>
      </w:r>
      <w:r w:rsidRPr="005818F2">
        <w:t>оставете отново капачката на Вашия InnoLet</w:t>
      </w:r>
      <w:r>
        <w:t>, за да предпазите инсулина от светлина.</w:t>
      </w:r>
    </w:p>
    <w:p w14:paraId="1D662C8A" w14:textId="77777777" w:rsidR="000A5048" w:rsidRPr="009C4193" w:rsidRDefault="000A5048" w:rsidP="002C7962">
      <w:pPr>
        <w:pStyle w:val="Bullet"/>
        <w:widowControl w:val="0"/>
        <w:numPr>
          <w:ilvl w:val="0"/>
          <w:numId w:val="0"/>
        </w:numPr>
        <w:suppressAutoHyphens w:val="0"/>
        <w:rPr>
          <w:szCs w:val="22"/>
        </w:rPr>
      </w:pPr>
    </w:p>
    <w:p w14:paraId="1D662C8B" w14:textId="77777777" w:rsidR="000A5048" w:rsidRPr="009C4193" w:rsidRDefault="000A5048" w:rsidP="002C7962">
      <w:pPr>
        <w:pStyle w:val="Bullet"/>
        <w:widowControl w:val="0"/>
        <w:numPr>
          <w:ilvl w:val="0"/>
          <w:numId w:val="0"/>
        </w:numPr>
        <w:suppressAutoHyphens w:val="0"/>
      </w:pPr>
      <w:r w:rsidRPr="009C4193">
        <w:object w:dxaOrig="2737" w:dyaOrig="2932" w14:anchorId="1D662FF8">
          <v:shape id="_x0000_i1044" type="#_x0000_t75" style="width:136.5pt;height:146.3pt" o:ole="">
            <v:imagedata r:id="rId54" o:title=""/>
          </v:shape>
          <o:OLEObject Type="Embed" ProgID="Word.Picture.8" ShapeID="_x0000_i1044" DrawAspect="Content" ObjectID="_1806844772" r:id="rId55"/>
        </w:object>
      </w:r>
    </w:p>
    <w:p w14:paraId="1D662C8C" w14:textId="77777777" w:rsidR="000A5048" w:rsidRPr="009C4193" w:rsidRDefault="000A5048" w:rsidP="002C7962">
      <w:pPr>
        <w:pStyle w:val="Bullet"/>
        <w:widowControl w:val="0"/>
        <w:numPr>
          <w:ilvl w:val="0"/>
          <w:numId w:val="0"/>
        </w:numPr>
        <w:suppressAutoHyphens w:val="0"/>
        <w:rPr>
          <w:szCs w:val="22"/>
        </w:rPr>
      </w:pPr>
    </w:p>
    <w:p w14:paraId="1D662C8D" w14:textId="77777777" w:rsidR="000A5048" w:rsidRPr="009C4193" w:rsidRDefault="00B7627C" w:rsidP="002C7962">
      <w:pPr>
        <w:pStyle w:val="PlainText"/>
        <w:widowControl w:val="0"/>
        <w:tabs>
          <w:tab w:val="left" w:pos="0"/>
        </w:tabs>
        <w:suppressAutoHyphens w:val="0"/>
        <w:rPr>
          <w:rFonts w:ascii="Times New Roman" w:hAnsi="Times New Roman"/>
          <w:szCs w:val="22"/>
          <w:lang w:val="bg-BG"/>
        </w:rPr>
      </w:pPr>
      <w:r>
        <w:rPr>
          <w:rFonts w:ascii="Times New Roman" w:hAnsi="Times New Roman"/>
          <w:szCs w:val="22"/>
          <w:lang w:val="bg-BG"/>
        </w:rPr>
        <w:t>Винаги и</w:t>
      </w:r>
      <w:r w:rsidR="000A5048" w:rsidRPr="009C4193">
        <w:rPr>
          <w:rFonts w:ascii="Times New Roman" w:hAnsi="Times New Roman"/>
          <w:szCs w:val="22"/>
          <w:lang w:val="bg-BG"/>
        </w:rPr>
        <w:t>зползвайте нова игла за всяка инжекция.</w:t>
      </w:r>
      <w:r>
        <w:rPr>
          <w:rFonts w:ascii="Times New Roman" w:hAnsi="Times New Roman"/>
          <w:szCs w:val="22"/>
          <w:lang w:val="bg-BG"/>
        </w:rPr>
        <w:t xml:space="preserve"> Винаги о</w:t>
      </w:r>
      <w:r w:rsidR="000A5048" w:rsidRPr="009C4193">
        <w:rPr>
          <w:rFonts w:ascii="Times New Roman" w:hAnsi="Times New Roman"/>
          <w:szCs w:val="22"/>
          <w:lang w:val="bg-BG"/>
        </w:rPr>
        <w:t>тстранявайте и изхвърляйте иглата след всяка инжекция</w:t>
      </w:r>
      <w:r>
        <w:rPr>
          <w:rFonts w:ascii="Times New Roman" w:hAnsi="Times New Roman"/>
          <w:szCs w:val="22"/>
          <w:lang w:val="bg-BG"/>
        </w:rPr>
        <w:t xml:space="preserve"> и</w:t>
      </w:r>
      <w:r w:rsidR="0003487F" w:rsidRPr="009C4193">
        <w:rPr>
          <w:rFonts w:ascii="Times New Roman" w:hAnsi="Times New Roman"/>
          <w:lang w:val="bg-BG"/>
        </w:rPr>
        <w:t xml:space="preserve"> </w:t>
      </w:r>
      <w:r w:rsidR="000A5048" w:rsidRPr="009C4193">
        <w:rPr>
          <w:rFonts w:ascii="Times New Roman" w:hAnsi="Times New Roman"/>
          <w:lang w:val="bg-BG"/>
        </w:rPr>
        <w:t xml:space="preserve">съхранявайте </w:t>
      </w:r>
      <w:r w:rsidR="0003487F">
        <w:rPr>
          <w:rFonts w:ascii="Times New Roman" w:hAnsi="Times New Roman"/>
          <w:szCs w:val="22"/>
          <w:lang w:val="bg-BG"/>
        </w:rPr>
        <w:t>Вашия</w:t>
      </w:r>
      <w:r w:rsidR="0003487F" w:rsidRPr="009C4193">
        <w:rPr>
          <w:rFonts w:ascii="Times New Roman" w:hAnsi="Times New Roman"/>
          <w:szCs w:val="22"/>
          <w:lang w:val="bg-BG"/>
        </w:rPr>
        <w:t xml:space="preserve"> </w:t>
      </w:r>
      <w:r w:rsidR="000A5048" w:rsidRPr="009C4193">
        <w:rPr>
          <w:rFonts w:ascii="Times New Roman" w:hAnsi="Times New Roman"/>
          <w:szCs w:val="22"/>
          <w:lang w:val="bg-BG"/>
        </w:rPr>
        <w:t xml:space="preserve">InnoLet без прикрепена игла. </w:t>
      </w:r>
      <w:r w:rsidRPr="00B7627C">
        <w:rPr>
          <w:rFonts w:ascii="Times New Roman" w:hAnsi="Times New Roman"/>
          <w:szCs w:val="22"/>
          <w:lang w:val="bg-BG"/>
        </w:rPr>
        <w:t>Това намалява риска от замърсяване, инфекция, изтичане на инсулин, запушване на иглите и неточно дозиране.</w:t>
      </w:r>
    </w:p>
    <w:p w14:paraId="1D662C8E" w14:textId="77777777" w:rsidR="00B7627C" w:rsidRDefault="00B7627C" w:rsidP="002C7962">
      <w:pPr>
        <w:pStyle w:val="PlainText"/>
        <w:widowControl w:val="0"/>
        <w:tabs>
          <w:tab w:val="left" w:pos="0"/>
        </w:tabs>
        <w:suppressAutoHyphens w:val="0"/>
        <w:rPr>
          <w:rFonts w:ascii="Times New Roman" w:hAnsi="Times New Roman"/>
          <w:szCs w:val="22"/>
          <w:lang w:val="bg-BG"/>
        </w:rPr>
      </w:pPr>
    </w:p>
    <w:p w14:paraId="1D662C8F" w14:textId="77777777" w:rsidR="00B7627C" w:rsidRPr="00B7627C" w:rsidRDefault="00B7627C" w:rsidP="00B7627C">
      <w:pPr>
        <w:ind w:left="567" w:hanging="567"/>
        <w:rPr>
          <w:b/>
        </w:rPr>
      </w:pPr>
      <w:r w:rsidRPr="00B7627C">
        <w:rPr>
          <w:b/>
        </w:rPr>
        <w:t>Допълнителна важна информация</w:t>
      </w:r>
    </w:p>
    <w:p w14:paraId="1D662C90" w14:textId="77777777" w:rsidR="0093583D" w:rsidRDefault="0093583D" w:rsidP="00B7627C">
      <w:pPr>
        <w:tabs>
          <w:tab w:val="clear" w:pos="567"/>
          <w:tab w:val="left" w:pos="0"/>
        </w:tabs>
      </w:pPr>
    </w:p>
    <w:p w14:paraId="1D662C91" w14:textId="77777777" w:rsidR="00B7627C" w:rsidRPr="00B7627C" w:rsidRDefault="00B7627C" w:rsidP="00B7627C">
      <w:pPr>
        <w:tabs>
          <w:tab w:val="clear" w:pos="567"/>
          <w:tab w:val="left" w:pos="0"/>
        </w:tabs>
      </w:pPr>
      <w:r w:rsidRPr="00B7627C">
        <w:t>Обслужващите лица трябва да бъдат много внимателни при работа с използвани игли, за да се намали рискът от убождане и кръстосана инфекция.</w:t>
      </w:r>
    </w:p>
    <w:p w14:paraId="1D662C92" w14:textId="77777777" w:rsidR="00B7627C" w:rsidRPr="00B7627C" w:rsidRDefault="00B7627C" w:rsidP="00B7627C">
      <w:pPr>
        <w:ind w:left="567" w:hanging="567"/>
      </w:pPr>
    </w:p>
    <w:p w14:paraId="1D662C93" w14:textId="77777777" w:rsidR="00B7627C" w:rsidRPr="00B7627C" w:rsidRDefault="00B7627C" w:rsidP="00B7627C">
      <w:pPr>
        <w:ind w:left="567" w:hanging="567"/>
      </w:pPr>
      <w:r w:rsidRPr="00B7627C">
        <w:t>Изхвърлете използвания InnoLet внимателно, без прикрепена игла.</w:t>
      </w:r>
    </w:p>
    <w:p w14:paraId="1D662C94" w14:textId="77777777" w:rsidR="00B7627C" w:rsidRPr="00B7627C" w:rsidRDefault="00B7627C" w:rsidP="00B7627C">
      <w:pPr>
        <w:ind w:left="567" w:hanging="567"/>
        <w:rPr>
          <w:b/>
        </w:rPr>
      </w:pPr>
    </w:p>
    <w:p w14:paraId="1D662C95" w14:textId="77777777" w:rsidR="00B7627C" w:rsidRPr="00B7627C" w:rsidRDefault="00B7627C" w:rsidP="00B7627C">
      <w:pPr>
        <w:tabs>
          <w:tab w:val="clear" w:pos="567"/>
          <w:tab w:val="left" w:pos="0"/>
        </w:tabs>
      </w:pPr>
      <w:r w:rsidRPr="00B7627C">
        <w:t>Никога не споделяйте Вашата писалка или игли с други хора. Това може да доведе до кръстосана инфекция.</w:t>
      </w:r>
    </w:p>
    <w:p w14:paraId="1D662C96" w14:textId="77777777" w:rsidR="00B7627C" w:rsidRPr="00B7627C" w:rsidRDefault="00B7627C" w:rsidP="00B7627C">
      <w:pPr>
        <w:ind w:left="567" w:hanging="567"/>
      </w:pPr>
    </w:p>
    <w:p w14:paraId="1D662C97" w14:textId="77777777" w:rsidR="00B7627C" w:rsidRPr="003622FB" w:rsidRDefault="00B7627C" w:rsidP="00B7627C">
      <w:pPr>
        <w:tabs>
          <w:tab w:val="clear" w:pos="567"/>
          <w:tab w:val="left" w:pos="0"/>
        </w:tabs>
      </w:pPr>
      <w:r w:rsidRPr="00E27663">
        <w:t>Никога не споделяйте Вашата писалка с други хора. Вашето лекарство може да е вредно за тяхното здраве.</w:t>
      </w:r>
    </w:p>
    <w:p w14:paraId="1D662C98" w14:textId="77777777" w:rsidR="00B7627C" w:rsidRPr="00B7627C" w:rsidRDefault="00B7627C" w:rsidP="00B7627C">
      <w:pPr>
        <w:widowControl w:val="0"/>
        <w:suppressAutoHyphens w:val="0"/>
        <w:rPr>
          <w:noProof w:val="0"/>
          <w:szCs w:val="22"/>
        </w:rPr>
      </w:pPr>
    </w:p>
    <w:p w14:paraId="1D662C99" w14:textId="77777777" w:rsidR="00B7627C" w:rsidRPr="00B7627C" w:rsidRDefault="00B7627C" w:rsidP="00B7627C">
      <w:pPr>
        <w:widowControl w:val="0"/>
        <w:tabs>
          <w:tab w:val="clear" w:pos="567"/>
          <w:tab w:val="left" w:pos="0"/>
        </w:tabs>
        <w:suppressAutoHyphens w:val="0"/>
        <w:rPr>
          <w:noProof w:val="0"/>
          <w:szCs w:val="22"/>
        </w:rPr>
      </w:pPr>
      <w:r w:rsidRPr="00E27663">
        <w:lastRenderedPageBreak/>
        <w:t xml:space="preserve">Винаги съхранявайте </w:t>
      </w:r>
      <w:r w:rsidRPr="00B7627C">
        <w:t xml:space="preserve">Вашия </w:t>
      </w:r>
      <w:r w:rsidRPr="00B7627C">
        <w:rPr>
          <w:lang w:val="en-GB"/>
        </w:rPr>
        <w:t>InnoLet</w:t>
      </w:r>
      <w:r w:rsidRPr="00E27663">
        <w:t xml:space="preserve"> и иглите на място, недостъпно за други хора, особено за деца.</w:t>
      </w:r>
    </w:p>
    <w:p w14:paraId="1D662C9A" w14:textId="77777777" w:rsidR="00B7627C" w:rsidRPr="00B7627C" w:rsidRDefault="00B7627C" w:rsidP="00B7627C">
      <w:pPr>
        <w:rPr>
          <w:rFonts w:eastAsia="Times"/>
          <w:szCs w:val="22"/>
        </w:rPr>
      </w:pPr>
    </w:p>
    <w:p w14:paraId="1D662C9B" w14:textId="77777777" w:rsidR="00B7627C" w:rsidRPr="00B7627C" w:rsidRDefault="00B7627C" w:rsidP="00B7627C">
      <w:pPr>
        <w:rPr>
          <w:b/>
        </w:rPr>
      </w:pPr>
      <w:r w:rsidRPr="00B7627C">
        <w:rPr>
          <w:b/>
        </w:rPr>
        <w:t>Грижа за Вашата писалка</w:t>
      </w:r>
    </w:p>
    <w:p w14:paraId="1D662C9C" w14:textId="77777777" w:rsidR="000A5048" w:rsidRPr="009C4193" w:rsidRDefault="000A5048" w:rsidP="002C7962">
      <w:pPr>
        <w:pStyle w:val="PlainText"/>
        <w:widowControl w:val="0"/>
        <w:suppressAutoHyphens w:val="0"/>
        <w:rPr>
          <w:rFonts w:ascii="Times New Roman" w:hAnsi="Times New Roman"/>
          <w:szCs w:val="22"/>
          <w:lang w:val="bg-BG"/>
        </w:rPr>
      </w:pPr>
    </w:p>
    <w:p w14:paraId="1D662C9D" w14:textId="77777777" w:rsidR="00B7627C" w:rsidRPr="00B7627C" w:rsidRDefault="000A5048" w:rsidP="00B7627C">
      <w:r w:rsidRPr="009C4193">
        <w:rPr>
          <w:bCs/>
          <w:szCs w:val="22"/>
        </w:rPr>
        <w:t xml:space="preserve">Вашият InnoLet е проектиран да работи точно и безопасно. С него трябва да се работи внимателно. </w:t>
      </w:r>
      <w:r w:rsidR="0003487F">
        <w:rPr>
          <w:szCs w:val="22"/>
        </w:rPr>
        <w:t>Ако го изпуснете, повредите или смачкате, има риск от изтичане на инсулин.</w:t>
      </w:r>
      <w:r w:rsidR="00B7627C">
        <w:rPr>
          <w:szCs w:val="22"/>
        </w:rPr>
        <w:t xml:space="preserve"> </w:t>
      </w:r>
      <w:r w:rsidR="00B7627C" w:rsidRPr="00B7627C">
        <w:t>Това може да причини неточно дозиране, което може да доведе до прекалено високо или прекалено ниско ниво на кръвната захар.</w:t>
      </w:r>
    </w:p>
    <w:p w14:paraId="1D662C9E" w14:textId="77777777" w:rsidR="00B7627C" w:rsidRPr="00B7627C" w:rsidRDefault="00B7627C" w:rsidP="00B7627C">
      <w:pPr>
        <w:rPr>
          <w:rFonts w:eastAsia="Times"/>
          <w:szCs w:val="22"/>
        </w:rPr>
      </w:pPr>
      <w:r w:rsidRPr="00B7627C">
        <w:rPr>
          <w:rFonts w:eastAsia="Times"/>
          <w:szCs w:val="22"/>
        </w:rPr>
        <w:t>Може да почистите Вашия InnoLet, като го избършете с тампон, напоен с дезинфектант. Недейте да го накисвате, миете или смазвате. Това може да повреди механизма, което може да причини неточно дозиране, а това може да доведе до прекалено високо или прекалено ниско ниво на кръвната захар.</w:t>
      </w:r>
    </w:p>
    <w:p w14:paraId="1D662C9F" w14:textId="77777777" w:rsidR="0003487F" w:rsidRPr="009C4193" w:rsidRDefault="0003487F" w:rsidP="0003487F">
      <w:pPr>
        <w:widowControl w:val="0"/>
        <w:suppressAutoHyphens w:val="0"/>
        <w:rPr>
          <w:szCs w:val="22"/>
        </w:rPr>
      </w:pPr>
      <w:r w:rsidRPr="009C4193">
        <w:rPr>
          <w:szCs w:val="22"/>
        </w:rPr>
        <w:t xml:space="preserve">Не пълнете повторно </w:t>
      </w:r>
      <w:r w:rsidRPr="0003487F">
        <w:rPr>
          <w:szCs w:val="22"/>
        </w:rPr>
        <w:t>Вашия</w:t>
      </w:r>
      <w:r w:rsidRPr="009C4193">
        <w:rPr>
          <w:szCs w:val="22"/>
        </w:rPr>
        <w:t xml:space="preserve"> InnoLet</w:t>
      </w:r>
      <w:r w:rsidRPr="009C4193">
        <w:t>.</w:t>
      </w:r>
      <w:r w:rsidR="0093583D">
        <w:t xml:space="preserve"> След изпразване, той трябва да се изхвърли.</w:t>
      </w:r>
    </w:p>
    <w:p w14:paraId="1D662CA0" w14:textId="77777777" w:rsidR="000A5048" w:rsidRPr="009C4193" w:rsidRDefault="000A5048" w:rsidP="002C7962">
      <w:pPr>
        <w:widowControl w:val="0"/>
        <w:suppressAutoHyphens w:val="0"/>
        <w:rPr>
          <w:b/>
          <w:szCs w:val="22"/>
        </w:rPr>
      </w:pPr>
    </w:p>
    <w:p w14:paraId="1D662CA1" w14:textId="77777777" w:rsidR="001C0F2E" w:rsidRPr="009C4193" w:rsidRDefault="001C0F2E" w:rsidP="001C0F2E">
      <w:pPr>
        <w:widowControl w:val="0"/>
        <w:suppressAutoHyphens w:val="0"/>
        <w:jc w:val="center"/>
        <w:rPr>
          <w:b/>
          <w:szCs w:val="22"/>
        </w:rPr>
      </w:pPr>
      <w:r>
        <w:br w:type="page"/>
      </w:r>
      <w:r w:rsidR="00E8722D" w:rsidRPr="009C4193">
        <w:rPr>
          <w:b/>
        </w:rPr>
        <w:lastRenderedPageBreak/>
        <w:t>Листовка: информация за потребителя</w:t>
      </w:r>
    </w:p>
    <w:p w14:paraId="1D662CA2" w14:textId="77777777" w:rsidR="001C0F2E" w:rsidRPr="009C4193" w:rsidRDefault="001C0F2E" w:rsidP="001C0F2E">
      <w:pPr>
        <w:widowControl w:val="0"/>
        <w:suppressAutoHyphens w:val="0"/>
        <w:jc w:val="center"/>
        <w:rPr>
          <w:b/>
          <w:noProof w:val="0"/>
          <w:szCs w:val="22"/>
        </w:rPr>
      </w:pPr>
    </w:p>
    <w:p w14:paraId="1D662CA3" w14:textId="77777777" w:rsidR="001C0F2E" w:rsidRPr="009C4193" w:rsidRDefault="001C0F2E" w:rsidP="001C0F2E">
      <w:pPr>
        <w:widowControl w:val="0"/>
        <w:tabs>
          <w:tab w:val="left" w:pos="284"/>
        </w:tabs>
        <w:suppressAutoHyphens w:val="0"/>
        <w:jc w:val="center"/>
        <w:rPr>
          <w:b/>
          <w:bCs/>
          <w:szCs w:val="22"/>
        </w:rPr>
      </w:pPr>
      <w:r w:rsidRPr="009C4193">
        <w:rPr>
          <w:b/>
          <w:szCs w:val="22"/>
        </w:rPr>
        <w:t xml:space="preserve">NovoRapid </w:t>
      </w:r>
      <w:r w:rsidRPr="00D53357">
        <w:rPr>
          <w:b/>
          <w:szCs w:val="22"/>
        </w:rPr>
        <w:t>Flex</w:t>
      </w:r>
      <w:r>
        <w:rPr>
          <w:b/>
          <w:szCs w:val="22"/>
        </w:rPr>
        <w:t>Touch</w:t>
      </w:r>
      <w:r w:rsidRPr="009C4193">
        <w:rPr>
          <w:b/>
          <w:szCs w:val="22"/>
        </w:rPr>
        <w:t xml:space="preserve"> </w:t>
      </w:r>
      <w:r w:rsidRPr="009C4193">
        <w:rPr>
          <w:b/>
          <w:bCs/>
          <w:szCs w:val="22"/>
        </w:rPr>
        <w:t>100 </w:t>
      </w:r>
      <w:r w:rsidR="00B13960">
        <w:rPr>
          <w:b/>
          <w:bCs/>
          <w:szCs w:val="22"/>
        </w:rPr>
        <w:t>е</w:t>
      </w:r>
      <w:r w:rsidR="001E5F03" w:rsidRPr="001E5F03">
        <w:rPr>
          <w:b/>
          <w:bCs/>
          <w:szCs w:val="22"/>
        </w:rPr>
        <w:t>диници</w:t>
      </w:r>
      <w:r w:rsidR="001E5F03" w:rsidRPr="001E5F03" w:rsidDel="001E5F03">
        <w:rPr>
          <w:b/>
          <w:bCs/>
          <w:szCs w:val="22"/>
        </w:rPr>
        <w:t xml:space="preserve"> </w:t>
      </w:r>
      <w:r w:rsidRPr="009C4193">
        <w:rPr>
          <w:b/>
          <w:bCs/>
          <w:szCs w:val="22"/>
        </w:rPr>
        <w:t xml:space="preserve">/ml </w:t>
      </w:r>
      <w:r w:rsidRPr="009C4193">
        <w:rPr>
          <w:b/>
          <w:szCs w:val="22"/>
        </w:rPr>
        <w:t>инжекционен разтвор в предварително напълнена писалка</w:t>
      </w:r>
    </w:p>
    <w:p w14:paraId="1D662CA4" w14:textId="57B6E122" w:rsidR="001C0F2E" w:rsidRPr="009C4193" w:rsidRDefault="00310191" w:rsidP="00310191">
      <w:pPr>
        <w:widowControl w:val="0"/>
        <w:tabs>
          <w:tab w:val="left" w:pos="284"/>
        </w:tabs>
        <w:suppressAutoHyphens w:val="0"/>
        <w:jc w:val="center"/>
        <w:rPr>
          <w:szCs w:val="22"/>
        </w:rPr>
      </w:pPr>
      <w:r>
        <w:rPr>
          <w:noProof w:val="0"/>
          <w:szCs w:val="22"/>
        </w:rPr>
        <w:t>и</w:t>
      </w:r>
      <w:r w:rsidR="001C0F2E" w:rsidRPr="009C4193">
        <w:rPr>
          <w:noProof w:val="0"/>
          <w:szCs w:val="22"/>
        </w:rPr>
        <w:t>нсулин</w:t>
      </w:r>
      <w:r w:rsidR="001C0F2E" w:rsidRPr="009C4193">
        <w:rPr>
          <w:szCs w:val="22"/>
        </w:rPr>
        <w:t xml:space="preserve"> </w:t>
      </w:r>
      <w:r w:rsidR="001C0F2E" w:rsidRPr="009C4193">
        <w:rPr>
          <w:noProof w:val="0"/>
          <w:szCs w:val="22"/>
        </w:rPr>
        <w:t>аспарт</w:t>
      </w:r>
      <w:r w:rsidR="001C0F2E" w:rsidRPr="009C4193">
        <w:rPr>
          <w:szCs w:val="22"/>
        </w:rPr>
        <w:t xml:space="preserve"> (</w:t>
      </w:r>
      <w:r>
        <w:rPr>
          <w:noProof w:val="0"/>
          <w:szCs w:val="22"/>
          <w:lang w:val="en-GB"/>
        </w:rPr>
        <w:t>i</w:t>
      </w:r>
      <w:r w:rsidR="001C0F2E" w:rsidRPr="009C4193">
        <w:rPr>
          <w:noProof w:val="0"/>
          <w:szCs w:val="22"/>
        </w:rPr>
        <w:t>nsulin</w:t>
      </w:r>
      <w:r w:rsidR="001C0F2E" w:rsidRPr="009C4193">
        <w:rPr>
          <w:szCs w:val="22"/>
        </w:rPr>
        <w:t xml:space="preserve"> aspart)</w:t>
      </w:r>
    </w:p>
    <w:p w14:paraId="1D662CA5" w14:textId="77777777" w:rsidR="001C0F2E" w:rsidRPr="009C4193" w:rsidRDefault="001C0F2E" w:rsidP="001C0F2E">
      <w:pPr>
        <w:widowControl w:val="0"/>
        <w:suppressAutoHyphens w:val="0"/>
        <w:jc w:val="center"/>
        <w:rPr>
          <w:b/>
          <w:noProof w:val="0"/>
          <w:szCs w:val="22"/>
        </w:rPr>
      </w:pPr>
    </w:p>
    <w:p w14:paraId="1D662CA6" w14:textId="77777777" w:rsidR="001C0F2E" w:rsidRDefault="001C0F2E" w:rsidP="001C0F2E">
      <w:pPr>
        <w:widowControl w:val="0"/>
        <w:suppressAutoHyphens w:val="0"/>
        <w:rPr>
          <w:b/>
        </w:rPr>
      </w:pPr>
      <w:r w:rsidRPr="009C4193">
        <w:rPr>
          <w:b/>
        </w:rPr>
        <w:t>Прочетете внимателно цялата листовка, преди да започнете да прилагате това лекарство</w:t>
      </w:r>
      <w:r w:rsidR="00E8722D">
        <w:rPr>
          <w:b/>
        </w:rPr>
        <w:t>,</w:t>
      </w:r>
      <w:r w:rsidR="00E8722D" w:rsidRPr="00A42363">
        <w:rPr>
          <w:b/>
          <w:snapToGrid w:val="0"/>
        </w:rPr>
        <w:t xml:space="preserve"> </w:t>
      </w:r>
      <w:r w:rsidR="00E8722D">
        <w:rPr>
          <w:b/>
          <w:snapToGrid w:val="0"/>
        </w:rPr>
        <w:t>тъй като тя съдържа важна за Вас информация</w:t>
      </w:r>
      <w:r w:rsidRPr="009C4193">
        <w:rPr>
          <w:b/>
        </w:rPr>
        <w:t>.</w:t>
      </w:r>
    </w:p>
    <w:p w14:paraId="1D662CA7" w14:textId="77777777" w:rsidR="00E8722D" w:rsidRPr="009C4193" w:rsidRDefault="00E8722D" w:rsidP="001C0F2E">
      <w:pPr>
        <w:widowControl w:val="0"/>
        <w:suppressAutoHyphens w:val="0"/>
        <w:rPr>
          <w:szCs w:val="22"/>
        </w:rPr>
      </w:pPr>
    </w:p>
    <w:p w14:paraId="1D662CA8" w14:textId="77777777" w:rsidR="001C0F2E" w:rsidRPr="009C4193" w:rsidRDefault="00E8722D" w:rsidP="00BD3098">
      <w:pPr>
        <w:ind w:left="567" w:hanging="567"/>
      </w:pPr>
      <w:r w:rsidRPr="00E8722D">
        <w:t>•</w:t>
      </w:r>
      <w:r w:rsidRPr="00E8722D">
        <w:tab/>
      </w:r>
      <w:r w:rsidR="001C0F2E" w:rsidRPr="009C4193">
        <w:rPr>
          <w:noProof w:val="0"/>
        </w:rPr>
        <w:t>Запазете</w:t>
      </w:r>
      <w:r w:rsidR="001C0F2E" w:rsidRPr="009C4193">
        <w:t xml:space="preserve"> тази листовка. Може да се наложи да я прочетете отново</w:t>
      </w:r>
      <w:r>
        <w:t>.</w:t>
      </w:r>
    </w:p>
    <w:p w14:paraId="1D662CA9" w14:textId="77777777" w:rsidR="001C0F2E" w:rsidRPr="009C4193" w:rsidRDefault="00E8722D" w:rsidP="00BD3098">
      <w:pPr>
        <w:ind w:left="567" w:hanging="567"/>
        <w:rPr>
          <w:noProof w:val="0"/>
        </w:rPr>
      </w:pPr>
      <w:r w:rsidRPr="00E8722D">
        <w:t>•</w:t>
      </w:r>
      <w:r w:rsidRPr="00E8722D">
        <w:tab/>
      </w:r>
      <w:r w:rsidR="001C0F2E" w:rsidRPr="009C4193">
        <w:t xml:space="preserve">Ако имате някакви </w:t>
      </w:r>
      <w:r w:rsidR="001C0F2E" w:rsidRPr="009C4193">
        <w:rPr>
          <w:noProof w:val="0"/>
        </w:rPr>
        <w:t>допълнителни</w:t>
      </w:r>
      <w:r w:rsidR="001C0F2E" w:rsidRPr="009C4193">
        <w:t xml:space="preserve"> въпроси, попитайте Вашия лекар, медицинска сестра или фармацевт</w:t>
      </w:r>
      <w:r>
        <w:t>.</w:t>
      </w:r>
    </w:p>
    <w:p w14:paraId="1D662CAA" w14:textId="77777777" w:rsidR="001C0F2E" w:rsidRPr="009C4193" w:rsidRDefault="00E8722D" w:rsidP="00BD3098">
      <w:pPr>
        <w:ind w:left="567" w:hanging="567"/>
      </w:pPr>
      <w:r w:rsidRPr="00E8722D">
        <w:t>•</w:t>
      </w:r>
      <w:r w:rsidRPr="00E8722D">
        <w:tab/>
      </w:r>
      <w:r w:rsidR="001C0F2E" w:rsidRPr="009C4193">
        <w:t xml:space="preserve">Това лекарство е предписано </w:t>
      </w:r>
      <w:r>
        <w:t>само</w:t>
      </w:r>
      <w:r w:rsidRPr="009C4193">
        <w:t xml:space="preserve"> </w:t>
      </w:r>
      <w:r w:rsidR="001C0F2E" w:rsidRPr="009C4193">
        <w:t xml:space="preserve">на Вас. Не го преотстъпвайте на други хора. То може да им навреди, независимо от това, че </w:t>
      </w:r>
      <w:r w:rsidRPr="00E8722D">
        <w:t xml:space="preserve">признаците на тяхното заболяване </w:t>
      </w:r>
      <w:r w:rsidR="001C0F2E" w:rsidRPr="009C4193">
        <w:t>са същите като Вашите</w:t>
      </w:r>
      <w:r>
        <w:t>.</w:t>
      </w:r>
    </w:p>
    <w:p w14:paraId="1D662CAB" w14:textId="77777777" w:rsidR="00686537" w:rsidRPr="009C4193" w:rsidRDefault="00686537" w:rsidP="00686537">
      <w:pPr>
        <w:ind w:left="567" w:hanging="567"/>
      </w:pPr>
      <w:r w:rsidRPr="00A42363">
        <w:t>•</w:t>
      </w:r>
      <w:r w:rsidRPr="00A42363">
        <w:tab/>
        <w:t>Ако получите някакви нежелани лекарствени реакции, уведомете Вашия лекар</w:t>
      </w:r>
      <w:r>
        <w:t>, медицинска сестра или фармацевт</w:t>
      </w:r>
      <w:r w:rsidRPr="00A42363">
        <w:t>. Това включва и всякакви възможни нежелани реакции, неописани в тази листовка.</w:t>
      </w:r>
      <w:r>
        <w:t xml:space="preserve"> </w:t>
      </w:r>
      <w:r w:rsidRPr="001E7D47">
        <w:t>Вижте точка 4.</w:t>
      </w:r>
    </w:p>
    <w:p w14:paraId="1D662CAC" w14:textId="77777777" w:rsidR="001C0F2E" w:rsidRPr="009C4193" w:rsidRDefault="001C0F2E" w:rsidP="001C0F2E">
      <w:pPr>
        <w:widowControl w:val="0"/>
        <w:suppressAutoHyphens w:val="0"/>
        <w:ind w:right="-2"/>
        <w:rPr>
          <w:noProof w:val="0"/>
          <w:szCs w:val="22"/>
        </w:rPr>
      </w:pPr>
    </w:p>
    <w:p w14:paraId="1D662CAD" w14:textId="77777777" w:rsidR="001C0F2E" w:rsidRPr="009C4193" w:rsidRDefault="001C0F2E" w:rsidP="001C0F2E">
      <w:pPr>
        <w:widowControl w:val="0"/>
        <w:suppressAutoHyphens w:val="0"/>
        <w:autoSpaceDE w:val="0"/>
        <w:autoSpaceDN w:val="0"/>
        <w:adjustRightInd w:val="0"/>
        <w:rPr>
          <w:b/>
          <w:bCs/>
          <w:szCs w:val="22"/>
        </w:rPr>
      </w:pPr>
      <w:r w:rsidRPr="009C4193">
        <w:rPr>
          <w:b/>
          <w:bCs/>
          <w:szCs w:val="22"/>
        </w:rPr>
        <w:t>В тази листовка:</w:t>
      </w:r>
    </w:p>
    <w:p w14:paraId="1D662CAE" w14:textId="77777777" w:rsidR="001C0F2E" w:rsidRPr="009C4193" w:rsidRDefault="001C0F2E" w:rsidP="001C0F2E">
      <w:pPr>
        <w:widowControl w:val="0"/>
        <w:suppressAutoHyphens w:val="0"/>
        <w:autoSpaceDE w:val="0"/>
        <w:autoSpaceDN w:val="0"/>
        <w:adjustRightInd w:val="0"/>
        <w:rPr>
          <w:b/>
          <w:bCs/>
          <w:szCs w:val="22"/>
        </w:rPr>
      </w:pPr>
    </w:p>
    <w:p w14:paraId="1D662CAF" w14:textId="77777777" w:rsidR="001C0F2E" w:rsidRPr="009C4193" w:rsidRDefault="001C0F2E" w:rsidP="001C0F2E">
      <w:pPr>
        <w:widowControl w:val="0"/>
        <w:suppressAutoHyphens w:val="0"/>
        <w:autoSpaceDE w:val="0"/>
        <w:autoSpaceDN w:val="0"/>
        <w:adjustRightInd w:val="0"/>
        <w:rPr>
          <w:bCs/>
          <w:szCs w:val="22"/>
        </w:rPr>
      </w:pPr>
      <w:r w:rsidRPr="009C4193">
        <w:rPr>
          <w:bCs/>
          <w:szCs w:val="22"/>
        </w:rPr>
        <w:t>1.</w:t>
      </w:r>
      <w:r w:rsidRPr="009C4193">
        <w:tab/>
      </w:r>
      <w:r w:rsidRPr="009C4193">
        <w:rPr>
          <w:bCs/>
          <w:szCs w:val="22"/>
        </w:rPr>
        <w:t xml:space="preserve">Какво представлява </w:t>
      </w:r>
      <w:r w:rsidRPr="009C4193">
        <w:rPr>
          <w:szCs w:val="22"/>
        </w:rPr>
        <w:t xml:space="preserve">NovoRapid </w:t>
      </w:r>
      <w:r w:rsidRPr="009C4193">
        <w:rPr>
          <w:bCs/>
          <w:szCs w:val="22"/>
        </w:rPr>
        <w:t>и за какво се използва</w:t>
      </w:r>
    </w:p>
    <w:p w14:paraId="1D662CB0" w14:textId="77777777" w:rsidR="001C0F2E" w:rsidRPr="009C4193" w:rsidRDefault="001C0F2E" w:rsidP="001C0F2E">
      <w:pPr>
        <w:widowControl w:val="0"/>
        <w:suppressAutoHyphens w:val="0"/>
        <w:autoSpaceDE w:val="0"/>
        <w:autoSpaceDN w:val="0"/>
        <w:adjustRightInd w:val="0"/>
        <w:rPr>
          <w:bCs/>
          <w:szCs w:val="22"/>
        </w:rPr>
      </w:pPr>
      <w:r w:rsidRPr="009C4193">
        <w:rPr>
          <w:bCs/>
          <w:szCs w:val="22"/>
        </w:rPr>
        <w:t>2.</w:t>
      </w:r>
      <w:r w:rsidRPr="009C4193">
        <w:tab/>
      </w:r>
      <w:r w:rsidR="00E8722D">
        <w:rPr>
          <w:snapToGrid w:val="0"/>
        </w:rPr>
        <w:t>Какво трябва да знаете,</w:t>
      </w:r>
      <w:r w:rsidR="00E8722D" w:rsidRPr="009341D8">
        <w:rPr>
          <w:noProof w:val="0"/>
        </w:rPr>
        <w:t xml:space="preserve"> </w:t>
      </w:r>
      <w:r w:rsidR="00E8722D">
        <w:rPr>
          <w:bCs/>
          <w:szCs w:val="22"/>
        </w:rPr>
        <w:t>п</w:t>
      </w:r>
      <w:r w:rsidRPr="009C4193">
        <w:rPr>
          <w:bCs/>
          <w:szCs w:val="22"/>
        </w:rPr>
        <w:t xml:space="preserve">реди да използвате </w:t>
      </w:r>
      <w:r w:rsidRPr="009C4193">
        <w:rPr>
          <w:szCs w:val="22"/>
        </w:rPr>
        <w:t>NovoRapid</w:t>
      </w:r>
    </w:p>
    <w:p w14:paraId="1D662CB1" w14:textId="77777777" w:rsidR="001C0F2E" w:rsidRPr="009C4193" w:rsidRDefault="001C0F2E" w:rsidP="001C0F2E">
      <w:pPr>
        <w:widowControl w:val="0"/>
        <w:suppressAutoHyphens w:val="0"/>
        <w:autoSpaceDE w:val="0"/>
        <w:autoSpaceDN w:val="0"/>
        <w:adjustRightInd w:val="0"/>
        <w:rPr>
          <w:bCs/>
          <w:szCs w:val="22"/>
        </w:rPr>
      </w:pPr>
      <w:r w:rsidRPr="009C4193">
        <w:rPr>
          <w:bCs/>
          <w:szCs w:val="22"/>
        </w:rPr>
        <w:t>3.</w:t>
      </w:r>
      <w:r w:rsidRPr="009C4193">
        <w:tab/>
      </w:r>
      <w:r w:rsidRPr="009C4193">
        <w:rPr>
          <w:bCs/>
          <w:szCs w:val="22"/>
        </w:rPr>
        <w:t xml:space="preserve">Как да използвате </w:t>
      </w:r>
      <w:r w:rsidRPr="009C4193">
        <w:rPr>
          <w:szCs w:val="22"/>
        </w:rPr>
        <w:t>NovoRapid</w:t>
      </w:r>
    </w:p>
    <w:p w14:paraId="1D662CB2" w14:textId="77777777" w:rsidR="001C0F2E" w:rsidRPr="009C4193" w:rsidRDefault="001C0F2E" w:rsidP="001C0F2E">
      <w:pPr>
        <w:widowControl w:val="0"/>
        <w:suppressAutoHyphens w:val="0"/>
        <w:autoSpaceDE w:val="0"/>
        <w:autoSpaceDN w:val="0"/>
        <w:adjustRightInd w:val="0"/>
        <w:rPr>
          <w:bCs/>
          <w:szCs w:val="22"/>
        </w:rPr>
      </w:pPr>
      <w:r w:rsidRPr="009C4193">
        <w:rPr>
          <w:bCs/>
          <w:szCs w:val="22"/>
        </w:rPr>
        <w:t>4.</w:t>
      </w:r>
      <w:r w:rsidRPr="009C4193">
        <w:tab/>
      </w:r>
      <w:r w:rsidRPr="009C4193">
        <w:rPr>
          <w:bCs/>
          <w:szCs w:val="22"/>
        </w:rPr>
        <w:t>Възможни нежелани реакции</w:t>
      </w:r>
    </w:p>
    <w:p w14:paraId="1D662CB3" w14:textId="77777777" w:rsidR="001C0F2E" w:rsidRPr="009C4193" w:rsidRDefault="001C0F2E" w:rsidP="001C0F2E">
      <w:pPr>
        <w:widowControl w:val="0"/>
        <w:suppressAutoHyphens w:val="0"/>
        <w:autoSpaceDE w:val="0"/>
        <w:autoSpaceDN w:val="0"/>
        <w:adjustRightInd w:val="0"/>
        <w:rPr>
          <w:bCs/>
          <w:szCs w:val="22"/>
        </w:rPr>
      </w:pPr>
      <w:r w:rsidRPr="009C4193">
        <w:rPr>
          <w:bCs/>
          <w:szCs w:val="22"/>
        </w:rPr>
        <w:t>5.</w:t>
      </w:r>
      <w:r w:rsidRPr="009C4193">
        <w:tab/>
      </w:r>
      <w:r w:rsidRPr="009C4193">
        <w:rPr>
          <w:bCs/>
          <w:szCs w:val="22"/>
        </w:rPr>
        <w:t xml:space="preserve">Как да съхранявате </w:t>
      </w:r>
      <w:r w:rsidRPr="009C4193">
        <w:rPr>
          <w:szCs w:val="22"/>
        </w:rPr>
        <w:t>NovoRapid</w:t>
      </w:r>
    </w:p>
    <w:p w14:paraId="1D662CB4" w14:textId="77777777" w:rsidR="001C0F2E" w:rsidRPr="009C4193" w:rsidRDefault="001C0F2E" w:rsidP="001C0F2E">
      <w:pPr>
        <w:widowControl w:val="0"/>
        <w:suppressAutoHyphens w:val="0"/>
        <w:autoSpaceDE w:val="0"/>
        <w:autoSpaceDN w:val="0"/>
        <w:adjustRightInd w:val="0"/>
        <w:rPr>
          <w:sz w:val="20"/>
          <w:szCs w:val="20"/>
        </w:rPr>
      </w:pPr>
      <w:r w:rsidRPr="009C4193">
        <w:rPr>
          <w:bCs/>
          <w:szCs w:val="22"/>
        </w:rPr>
        <w:t>6.</w:t>
      </w:r>
      <w:r w:rsidRPr="009C4193">
        <w:tab/>
      </w:r>
      <w:r w:rsidR="00E8722D">
        <w:rPr>
          <w:snapToGrid w:val="0"/>
        </w:rPr>
        <w:t>Съдържание на опаковката и д</w:t>
      </w:r>
      <w:r w:rsidRPr="009C4193">
        <w:rPr>
          <w:bCs/>
          <w:szCs w:val="22"/>
        </w:rPr>
        <w:t>опълнителна информация</w:t>
      </w:r>
    </w:p>
    <w:p w14:paraId="1D662CB5" w14:textId="77777777" w:rsidR="001C0F2E" w:rsidRPr="009C4193" w:rsidRDefault="001C0F2E" w:rsidP="001C0F2E">
      <w:pPr>
        <w:widowControl w:val="0"/>
        <w:suppressAutoHyphens w:val="0"/>
        <w:outlineLvl w:val="0"/>
        <w:rPr>
          <w:b/>
          <w:bCs/>
          <w:noProof w:val="0"/>
          <w:kern w:val="32"/>
          <w:szCs w:val="22"/>
        </w:rPr>
      </w:pPr>
    </w:p>
    <w:p w14:paraId="1D662CB6" w14:textId="77777777" w:rsidR="001C0F2E" w:rsidRPr="009C4193" w:rsidRDefault="001C0F2E" w:rsidP="001C0F2E">
      <w:pPr>
        <w:widowControl w:val="0"/>
        <w:suppressAutoHyphens w:val="0"/>
        <w:outlineLvl w:val="0"/>
        <w:rPr>
          <w:b/>
          <w:bCs/>
          <w:noProof w:val="0"/>
          <w:kern w:val="32"/>
          <w:szCs w:val="22"/>
        </w:rPr>
      </w:pPr>
    </w:p>
    <w:p w14:paraId="1D662CB7" w14:textId="079E4CE9" w:rsidR="001C0F2E" w:rsidRPr="009C4193" w:rsidRDefault="001C0F2E" w:rsidP="001C0F2E">
      <w:pPr>
        <w:widowControl w:val="0"/>
        <w:suppressAutoHyphens w:val="0"/>
        <w:ind w:left="567" w:hanging="567"/>
        <w:outlineLvl w:val="0"/>
        <w:rPr>
          <w:b/>
          <w:bCs/>
          <w:szCs w:val="22"/>
        </w:rPr>
      </w:pPr>
      <w:r w:rsidRPr="009C4193">
        <w:rPr>
          <w:b/>
          <w:bCs/>
          <w:kern w:val="32"/>
          <w:szCs w:val="22"/>
        </w:rPr>
        <w:t>1.</w:t>
      </w:r>
      <w:r w:rsidRPr="009C4193">
        <w:rPr>
          <w:b/>
          <w:bCs/>
          <w:kern w:val="32"/>
          <w:szCs w:val="22"/>
        </w:rPr>
        <w:tab/>
      </w:r>
      <w:r w:rsidR="0013122D" w:rsidRPr="009C4193">
        <w:rPr>
          <w:b/>
        </w:rPr>
        <w:t xml:space="preserve">Какво представлява </w:t>
      </w:r>
      <w:r w:rsidR="0013122D" w:rsidRPr="0013122D">
        <w:rPr>
          <w:b/>
          <w:bCs/>
          <w:szCs w:val="22"/>
        </w:rPr>
        <w:t>NovoRapid</w:t>
      </w:r>
      <w:r w:rsidR="0013122D" w:rsidRPr="009C4193">
        <w:rPr>
          <w:b/>
        </w:rPr>
        <w:t xml:space="preserve"> и за какво се използва</w:t>
      </w:r>
      <w:r w:rsidR="00CB3CBE">
        <w:rPr>
          <w:b/>
        </w:rPr>
        <w:fldChar w:fldCharType="begin"/>
      </w:r>
      <w:r w:rsidR="00CB3CBE">
        <w:rPr>
          <w:b/>
        </w:rPr>
        <w:instrText xml:space="preserve"> DOCVARIABLE vault_nd_e1b029a8-e0e0-4780-8bbb-4b1230476d45 \* MERGEFORMAT </w:instrText>
      </w:r>
      <w:r w:rsidR="00CB3CBE">
        <w:rPr>
          <w:b/>
        </w:rPr>
        <w:fldChar w:fldCharType="separate"/>
      </w:r>
      <w:r w:rsidR="00CB3CBE">
        <w:rPr>
          <w:b/>
        </w:rPr>
        <w:t xml:space="preserve"> </w:t>
      </w:r>
      <w:r w:rsidR="00CB3CBE">
        <w:rPr>
          <w:b/>
        </w:rPr>
        <w:fldChar w:fldCharType="end"/>
      </w:r>
    </w:p>
    <w:p w14:paraId="1D662CB8" w14:textId="77777777" w:rsidR="001C0F2E" w:rsidRPr="009C4193" w:rsidRDefault="001C0F2E" w:rsidP="001C0F2E">
      <w:pPr>
        <w:widowControl w:val="0"/>
        <w:suppressAutoHyphens w:val="0"/>
        <w:ind w:left="567" w:hanging="567"/>
        <w:outlineLvl w:val="0"/>
        <w:rPr>
          <w:b/>
          <w:bCs/>
          <w:szCs w:val="22"/>
        </w:rPr>
      </w:pPr>
    </w:p>
    <w:p w14:paraId="1D662CB9" w14:textId="77777777" w:rsidR="001C0F2E" w:rsidRPr="009C4193" w:rsidRDefault="001C0F2E" w:rsidP="001C0F2E">
      <w:pPr>
        <w:widowControl w:val="0"/>
        <w:suppressAutoHyphens w:val="0"/>
        <w:rPr>
          <w:szCs w:val="22"/>
        </w:rPr>
      </w:pPr>
      <w:r w:rsidRPr="009C4193">
        <w:rPr>
          <w:szCs w:val="22"/>
        </w:rPr>
        <w:t>NovoRapid e</w:t>
      </w:r>
      <w:r w:rsidRPr="009C4193">
        <w:rPr>
          <w:b/>
          <w:szCs w:val="22"/>
        </w:rPr>
        <w:t xml:space="preserve"> </w:t>
      </w:r>
      <w:r w:rsidRPr="009C4193">
        <w:rPr>
          <w:noProof w:val="0"/>
          <w:szCs w:val="22"/>
        </w:rPr>
        <w:t>модерен</w:t>
      </w:r>
      <w:r w:rsidRPr="009C4193">
        <w:rPr>
          <w:szCs w:val="22"/>
        </w:rPr>
        <w:t xml:space="preserve"> инсулин (инсулинов аналог) с бързодействащ ефект. Модерните инсулин</w:t>
      </w:r>
      <w:r w:rsidR="0013122D">
        <w:rPr>
          <w:szCs w:val="22"/>
        </w:rPr>
        <w:t>ов</w:t>
      </w:r>
      <w:r w:rsidR="0013122D" w:rsidRPr="009C4193">
        <w:rPr>
          <w:szCs w:val="22"/>
        </w:rPr>
        <w:t xml:space="preserve">и </w:t>
      </w:r>
      <w:r w:rsidR="0013122D">
        <w:rPr>
          <w:szCs w:val="22"/>
        </w:rPr>
        <w:t>продукти</w:t>
      </w:r>
      <w:r w:rsidRPr="009C4193">
        <w:rPr>
          <w:szCs w:val="22"/>
        </w:rPr>
        <w:t xml:space="preserve"> са </w:t>
      </w:r>
      <w:r w:rsidRPr="009C4193">
        <w:rPr>
          <w:noProof w:val="0"/>
          <w:szCs w:val="22"/>
        </w:rPr>
        <w:t>подобрени</w:t>
      </w:r>
      <w:r w:rsidRPr="009C4193">
        <w:rPr>
          <w:szCs w:val="22"/>
        </w:rPr>
        <w:t xml:space="preserve"> версии на човешкия инсулин.</w:t>
      </w:r>
    </w:p>
    <w:p w14:paraId="1D662CBA" w14:textId="77777777" w:rsidR="0013122D" w:rsidRDefault="0013122D" w:rsidP="0013122D">
      <w:pPr>
        <w:widowControl w:val="0"/>
        <w:suppressAutoHyphens w:val="0"/>
        <w:rPr>
          <w:szCs w:val="22"/>
        </w:rPr>
      </w:pPr>
    </w:p>
    <w:p w14:paraId="1D662CBB" w14:textId="77777777" w:rsidR="0013122D" w:rsidRDefault="0013122D" w:rsidP="0013122D">
      <w:pPr>
        <w:widowControl w:val="0"/>
        <w:suppressAutoHyphens w:val="0"/>
        <w:rPr>
          <w:noProof w:val="0"/>
          <w:szCs w:val="22"/>
        </w:rPr>
      </w:pPr>
      <w:r w:rsidRPr="00A42363">
        <w:rPr>
          <w:noProof w:val="0"/>
          <w:szCs w:val="22"/>
        </w:rPr>
        <w:t xml:space="preserve">NovoRapid </w:t>
      </w:r>
      <w:r w:rsidRPr="007A1899">
        <w:rPr>
          <w:szCs w:val="22"/>
          <w:lang w:val="ru-RU"/>
        </w:rPr>
        <w:t>се използва</w:t>
      </w:r>
      <w:r w:rsidRPr="007F7BAE">
        <w:rPr>
          <w:b/>
          <w:noProof w:val="0"/>
          <w:szCs w:val="22"/>
        </w:rPr>
        <w:t xml:space="preserve"> </w:t>
      </w:r>
      <w:r w:rsidRPr="007A1899">
        <w:rPr>
          <w:noProof w:val="0"/>
          <w:szCs w:val="22"/>
        </w:rPr>
        <w:t xml:space="preserve">за </w:t>
      </w:r>
      <w:r>
        <w:rPr>
          <w:szCs w:val="22"/>
          <w:lang w:val="ru-RU"/>
        </w:rPr>
        <w:t>намаляване на високото ниво на кръвната захар</w:t>
      </w:r>
      <w:r w:rsidRPr="00AA423F">
        <w:rPr>
          <w:szCs w:val="22"/>
          <w:lang w:val="ru-RU"/>
        </w:rPr>
        <w:t xml:space="preserve"> </w:t>
      </w:r>
      <w:r w:rsidRPr="007A1899">
        <w:rPr>
          <w:szCs w:val="22"/>
          <w:lang w:val="ru-RU"/>
        </w:rPr>
        <w:t xml:space="preserve">при възрастни, юноши </w:t>
      </w:r>
      <w:r>
        <w:rPr>
          <w:szCs w:val="22"/>
          <w:lang w:val="ru-RU"/>
        </w:rPr>
        <w:t xml:space="preserve">и </w:t>
      </w:r>
      <w:r w:rsidRPr="007A1899">
        <w:rPr>
          <w:szCs w:val="22"/>
          <w:lang w:val="ru-RU"/>
        </w:rPr>
        <w:t xml:space="preserve">деца на възраст </w:t>
      </w:r>
      <w:r w:rsidRPr="00F35FFE">
        <w:rPr>
          <w:szCs w:val="22"/>
          <w:lang w:val="ru-RU"/>
        </w:rPr>
        <w:t xml:space="preserve">на и над </w:t>
      </w:r>
      <w:r w:rsidR="005951CD">
        <w:rPr>
          <w:szCs w:val="22"/>
          <w:lang w:val="ru-RU"/>
        </w:rPr>
        <w:t>1</w:t>
      </w:r>
      <w:r w:rsidRPr="00F35FFE">
        <w:rPr>
          <w:szCs w:val="22"/>
        </w:rPr>
        <w:t> </w:t>
      </w:r>
      <w:r w:rsidRPr="00F35FFE">
        <w:rPr>
          <w:szCs w:val="22"/>
          <w:lang w:val="ru-RU"/>
        </w:rPr>
        <w:t>годин</w:t>
      </w:r>
      <w:r w:rsidR="005951CD">
        <w:rPr>
          <w:szCs w:val="22"/>
          <w:lang w:val="ru-RU"/>
        </w:rPr>
        <w:t>а</w:t>
      </w:r>
      <w:r w:rsidRPr="00F40F6C">
        <w:rPr>
          <w:szCs w:val="22"/>
          <w:lang w:val="ru-RU"/>
        </w:rPr>
        <w:t xml:space="preserve"> </w:t>
      </w:r>
      <w:r>
        <w:rPr>
          <w:szCs w:val="22"/>
          <w:lang w:val="ru-RU"/>
        </w:rPr>
        <w:t>с</w:t>
      </w:r>
      <w:r>
        <w:rPr>
          <w:szCs w:val="22"/>
        </w:rPr>
        <w:t>ъс захарен диабет</w:t>
      </w:r>
      <w:r>
        <w:rPr>
          <w:szCs w:val="22"/>
          <w:lang w:val="ru-RU"/>
        </w:rPr>
        <w:t xml:space="preserve"> (диабет)</w:t>
      </w:r>
      <w:r w:rsidRPr="00F35FFE">
        <w:rPr>
          <w:noProof w:val="0"/>
          <w:szCs w:val="22"/>
        </w:rPr>
        <w:t xml:space="preserve">. </w:t>
      </w:r>
      <w:r>
        <w:rPr>
          <w:noProof w:val="0"/>
          <w:szCs w:val="22"/>
        </w:rPr>
        <w:t>Д</w:t>
      </w:r>
      <w:r w:rsidRPr="00F35FFE">
        <w:rPr>
          <w:noProof w:val="0"/>
          <w:szCs w:val="22"/>
        </w:rPr>
        <w:t>иабет</w:t>
      </w:r>
      <w:r>
        <w:rPr>
          <w:noProof w:val="0"/>
          <w:szCs w:val="22"/>
        </w:rPr>
        <w:t>ът</w:t>
      </w:r>
      <w:r w:rsidRPr="00F35FFE">
        <w:rPr>
          <w:noProof w:val="0"/>
          <w:szCs w:val="22"/>
        </w:rPr>
        <w:t xml:space="preserve"> е заболяване, при което организмът Ви не произвежда</w:t>
      </w:r>
      <w:r>
        <w:rPr>
          <w:noProof w:val="0"/>
          <w:szCs w:val="22"/>
        </w:rPr>
        <w:t xml:space="preserve"> достатъчно инсулин, за да контролира нивото на кръвната Ви захар.</w:t>
      </w:r>
      <w:r w:rsidRPr="00F40F6C">
        <w:rPr>
          <w:noProof w:val="0"/>
          <w:szCs w:val="22"/>
        </w:rPr>
        <w:t xml:space="preserve"> </w:t>
      </w:r>
      <w:r>
        <w:rPr>
          <w:noProof w:val="0"/>
          <w:szCs w:val="22"/>
        </w:rPr>
        <w:t xml:space="preserve">Лечението с </w:t>
      </w:r>
      <w:r w:rsidRPr="00A42363">
        <w:rPr>
          <w:noProof w:val="0"/>
          <w:szCs w:val="22"/>
        </w:rPr>
        <w:t xml:space="preserve">NovoRapid </w:t>
      </w:r>
      <w:r>
        <w:rPr>
          <w:noProof w:val="0"/>
          <w:szCs w:val="22"/>
        </w:rPr>
        <w:t>помага за предотвратяване на усложнения</w:t>
      </w:r>
      <w:r w:rsidR="00134B2C">
        <w:rPr>
          <w:noProof w:val="0"/>
          <w:szCs w:val="22"/>
        </w:rPr>
        <w:t>та</w:t>
      </w:r>
      <w:r>
        <w:rPr>
          <w:noProof w:val="0"/>
          <w:szCs w:val="22"/>
        </w:rPr>
        <w:t xml:space="preserve"> от диабет</w:t>
      </w:r>
      <w:r w:rsidR="00134B2C">
        <w:rPr>
          <w:noProof w:val="0"/>
          <w:szCs w:val="22"/>
        </w:rPr>
        <w:t>а</w:t>
      </w:r>
      <w:r>
        <w:rPr>
          <w:noProof w:val="0"/>
          <w:szCs w:val="22"/>
        </w:rPr>
        <w:t>.</w:t>
      </w:r>
    </w:p>
    <w:p w14:paraId="1D662CBC" w14:textId="77777777" w:rsidR="001C0F2E" w:rsidRPr="009C4193" w:rsidRDefault="001C0F2E" w:rsidP="001C0F2E">
      <w:pPr>
        <w:widowControl w:val="0"/>
        <w:suppressAutoHyphens w:val="0"/>
        <w:rPr>
          <w:noProof w:val="0"/>
          <w:szCs w:val="22"/>
        </w:rPr>
      </w:pPr>
    </w:p>
    <w:p w14:paraId="1D662CBD" w14:textId="77777777" w:rsidR="001C0F2E" w:rsidRPr="009C4193" w:rsidRDefault="001C0F2E" w:rsidP="001C0F2E">
      <w:pPr>
        <w:widowControl w:val="0"/>
        <w:suppressAutoHyphens w:val="0"/>
        <w:rPr>
          <w:szCs w:val="22"/>
        </w:rPr>
      </w:pPr>
      <w:r w:rsidRPr="009C4193">
        <w:rPr>
          <w:noProof w:val="0"/>
          <w:szCs w:val="22"/>
        </w:rPr>
        <w:t>NovoRapid</w:t>
      </w:r>
      <w:r w:rsidRPr="009C4193">
        <w:rPr>
          <w:szCs w:val="22"/>
        </w:rPr>
        <w:t xml:space="preserve"> ще започне да </w:t>
      </w:r>
      <w:r w:rsidRPr="009C4193">
        <w:rPr>
          <w:noProof w:val="0"/>
          <w:szCs w:val="22"/>
        </w:rPr>
        <w:t>намалява</w:t>
      </w:r>
      <w:r w:rsidRPr="009C4193">
        <w:rPr>
          <w:szCs w:val="22"/>
        </w:rPr>
        <w:t xml:space="preserve"> кръвната Ви захар 10–20 минути след инжектиране, </w:t>
      </w:r>
      <w:r w:rsidR="004758BF" w:rsidRPr="009C4193">
        <w:rPr>
          <w:szCs w:val="22"/>
        </w:rPr>
        <w:t>максималн</w:t>
      </w:r>
      <w:r w:rsidR="004758BF">
        <w:rPr>
          <w:szCs w:val="22"/>
        </w:rPr>
        <w:t xml:space="preserve">ият му </w:t>
      </w:r>
      <w:r w:rsidR="004758BF" w:rsidRPr="009C4193">
        <w:rPr>
          <w:szCs w:val="22"/>
        </w:rPr>
        <w:t xml:space="preserve">ефект </w:t>
      </w:r>
      <w:r w:rsidR="004758BF">
        <w:rPr>
          <w:szCs w:val="22"/>
        </w:rPr>
        <w:t xml:space="preserve">се изявява </w:t>
      </w:r>
      <w:r w:rsidRPr="009C4193">
        <w:rPr>
          <w:szCs w:val="22"/>
        </w:rPr>
        <w:t>между 1 и 3 час</w:t>
      </w:r>
      <w:r w:rsidR="0013122D">
        <w:rPr>
          <w:szCs w:val="22"/>
        </w:rPr>
        <w:t>а след инжектиране</w:t>
      </w:r>
      <w:r w:rsidRPr="009C4193">
        <w:rPr>
          <w:szCs w:val="22"/>
        </w:rPr>
        <w:t xml:space="preserve"> и действието му продължава 3–5 часа. Поради кратката си продължителност на </w:t>
      </w:r>
      <w:r w:rsidRPr="009C4193">
        <w:rPr>
          <w:noProof w:val="0"/>
          <w:szCs w:val="22"/>
        </w:rPr>
        <w:t>действие</w:t>
      </w:r>
      <w:r w:rsidRPr="009C4193">
        <w:rPr>
          <w:szCs w:val="22"/>
        </w:rPr>
        <w:t xml:space="preserve">, NovoRapid </w:t>
      </w:r>
      <w:r w:rsidR="004758BF">
        <w:rPr>
          <w:szCs w:val="22"/>
        </w:rPr>
        <w:t>обикновено</w:t>
      </w:r>
      <w:r w:rsidR="004758BF" w:rsidRPr="009C4193">
        <w:rPr>
          <w:szCs w:val="22"/>
        </w:rPr>
        <w:t xml:space="preserve"> </w:t>
      </w:r>
      <w:r w:rsidRPr="009C4193">
        <w:rPr>
          <w:szCs w:val="22"/>
        </w:rPr>
        <w:t>трябва да се прилага в комбинация с интермедиерни или дългодействащи инсулинови продукти.</w:t>
      </w:r>
      <w:r w:rsidR="0013122D" w:rsidRPr="0013122D">
        <w:rPr>
          <w:szCs w:val="22"/>
        </w:rPr>
        <w:t xml:space="preserve"> </w:t>
      </w:r>
      <w:r w:rsidR="0013122D">
        <w:rPr>
          <w:szCs w:val="22"/>
        </w:rPr>
        <w:t xml:space="preserve">Също така </w:t>
      </w:r>
      <w:r w:rsidR="0013122D" w:rsidRPr="009C4193">
        <w:rPr>
          <w:szCs w:val="22"/>
        </w:rPr>
        <w:t>NovoRapid</w:t>
      </w:r>
      <w:r w:rsidR="0013122D">
        <w:rPr>
          <w:szCs w:val="22"/>
        </w:rPr>
        <w:t xml:space="preserve"> може да се използва за продължителна инфузия в помпена система.</w:t>
      </w:r>
    </w:p>
    <w:p w14:paraId="1D662CBE" w14:textId="77777777" w:rsidR="001C0F2E" w:rsidRPr="009C4193" w:rsidRDefault="001C0F2E" w:rsidP="001C0F2E">
      <w:pPr>
        <w:widowControl w:val="0"/>
        <w:suppressAutoHyphens w:val="0"/>
        <w:rPr>
          <w:szCs w:val="22"/>
        </w:rPr>
      </w:pPr>
    </w:p>
    <w:p w14:paraId="1D662CBF" w14:textId="77777777" w:rsidR="001C0F2E" w:rsidRPr="009C4193" w:rsidRDefault="001C0F2E" w:rsidP="001C0F2E">
      <w:pPr>
        <w:widowControl w:val="0"/>
        <w:suppressAutoHyphens w:val="0"/>
        <w:rPr>
          <w:szCs w:val="22"/>
        </w:rPr>
      </w:pPr>
    </w:p>
    <w:p w14:paraId="1D662CC0" w14:textId="4899366B" w:rsidR="001C0F2E" w:rsidRPr="009C4193" w:rsidRDefault="001C0F2E" w:rsidP="001C0F2E">
      <w:pPr>
        <w:widowControl w:val="0"/>
        <w:suppressAutoHyphens w:val="0"/>
        <w:ind w:left="567" w:hanging="567"/>
        <w:outlineLvl w:val="0"/>
        <w:rPr>
          <w:b/>
          <w:bCs/>
          <w:szCs w:val="22"/>
        </w:rPr>
      </w:pPr>
      <w:r w:rsidRPr="009C4193">
        <w:rPr>
          <w:b/>
          <w:bCs/>
          <w:szCs w:val="22"/>
        </w:rPr>
        <w:t>2.</w:t>
      </w:r>
      <w:r w:rsidRPr="009C4193">
        <w:rPr>
          <w:b/>
          <w:bCs/>
          <w:szCs w:val="22"/>
        </w:rPr>
        <w:tab/>
      </w:r>
      <w:r w:rsidR="0013122D" w:rsidRPr="0013122D">
        <w:rPr>
          <w:b/>
          <w:szCs w:val="22"/>
        </w:rPr>
        <w:t>Какво трябва да знаете, преди да използвате NovoRapid</w:t>
      </w:r>
      <w:r w:rsidR="00CB3CBE">
        <w:rPr>
          <w:b/>
          <w:szCs w:val="22"/>
        </w:rPr>
        <w:fldChar w:fldCharType="begin"/>
      </w:r>
      <w:r w:rsidR="00CB3CBE">
        <w:rPr>
          <w:b/>
          <w:szCs w:val="22"/>
        </w:rPr>
        <w:instrText xml:space="preserve"> DOCVARIABLE vault_nd_788aa30a-73e6-433d-83c0-8f267d793995 \* MERGEFORMAT </w:instrText>
      </w:r>
      <w:r w:rsidR="00CB3CBE">
        <w:rPr>
          <w:b/>
          <w:szCs w:val="22"/>
        </w:rPr>
        <w:fldChar w:fldCharType="separate"/>
      </w:r>
      <w:r w:rsidR="00CB3CBE">
        <w:rPr>
          <w:b/>
          <w:szCs w:val="22"/>
        </w:rPr>
        <w:t xml:space="preserve"> </w:t>
      </w:r>
      <w:r w:rsidR="00CB3CBE">
        <w:rPr>
          <w:b/>
          <w:szCs w:val="22"/>
        </w:rPr>
        <w:fldChar w:fldCharType="end"/>
      </w:r>
    </w:p>
    <w:p w14:paraId="1D662CC1" w14:textId="77777777" w:rsidR="001C0F2E" w:rsidRPr="009C4193" w:rsidRDefault="001C0F2E" w:rsidP="001C0F2E">
      <w:pPr>
        <w:widowControl w:val="0"/>
        <w:suppressAutoHyphens w:val="0"/>
        <w:outlineLvl w:val="0"/>
        <w:rPr>
          <w:b/>
          <w:bCs/>
          <w:noProof w:val="0"/>
          <w:kern w:val="32"/>
          <w:szCs w:val="22"/>
        </w:rPr>
      </w:pPr>
    </w:p>
    <w:p w14:paraId="1D662CC2" w14:textId="77777777" w:rsidR="001C0F2E" w:rsidRPr="009C4193" w:rsidRDefault="001C0F2E" w:rsidP="001C0F2E">
      <w:pPr>
        <w:widowControl w:val="0"/>
        <w:suppressAutoHyphens w:val="0"/>
        <w:rPr>
          <w:b/>
          <w:noProof w:val="0"/>
          <w:szCs w:val="22"/>
        </w:rPr>
      </w:pPr>
      <w:r w:rsidRPr="009C4193">
        <w:rPr>
          <w:b/>
          <w:szCs w:val="22"/>
        </w:rPr>
        <w:t>Не използвайте NovoRapid</w:t>
      </w:r>
    </w:p>
    <w:p w14:paraId="1D662CC3" w14:textId="77777777" w:rsidR="001C0F2E" w:rsidRPr="009C4193" w:rsidRDefault="001C0F2E" w:rsidP="001C0F2E">
      <w:pPr>
        <w:widowControl w:val="0"/>
        <w:suppressAutoHyphens w:val="0"/>
        <w:rPr>
          <w:szCs w:val="22"/>
        </w:rPr>
      </w:pPr>
    </w:p>
    <w:p w14:paraId="1D662CC4" w14:textId="77777777" w:rsidR="004758BF" w:rsidRDefault="001C0F2E" w:rsidP="004758BF">
      <w:pPr>
        <w:widowControl w:val="0"/>
        <w:suppressAutoHyphens w:val="0"/>
      </w:pPr>
      <w:r w:rsidRPr="009C4193">
        <w:rPr>
          <w:b/>
          <w:bCs/>
        </w:rPr>
        <w:t>►</w:t>
      </w:r>
      <w:r w:rsidRPr="009C4193">
        <w:rPr>
          <w:b/>
          <w:bCs/>
        </w:rPr>
        <w:tab/>
      </w:r>
      <w:r w:rsidRPr="009C4193">
        <w:rPr>
          <w:bCs/>
          <w:noProof w:val="0"/>
        </w:rPr>
        <w:t>Ако</w:t>
      </w:r>
      <w:r w:rsidRPr="009C4193">
        <w:rPr>
          <w:bCs/>
        </w:rPr>
        <w:t xml:space="preserve"> сте алергични </w:t>
      </w:r>
      <w:r w:rsidRPr="009C4193">
        <w:rPr>
          <w:noProof w:val="0"/>
        </w:rPr>
        <w:t>към</w:t>
      </w:r>
      <w:r w:rsidRPr="009C4193">
        <w:t xml:space="preserve"> инсулин аспарт или някоя от </w:t>
      </w:r>
      <w:r w:rsidR="004758BF">
        <w:t>друг</w:t>
      </w:r>
      <w:r w:rsidR="004758BF" w:rsidRPr="009C4193">
        <w:t>ите</w:t>
      </w:r>
      <w:r w:rsidRPr="009C4193">
        <w:t xml:space="preserve"> съставки </w:t>
      </w:r>
      <w:r w:rsidR="0013122D" w:rsidRPr="0013122D">
        <w:t>в това лекарство</w:t>
      </w:r>
      <w:r w:rsidRPr="009C4193">
        <w:rPr>
          <w:szCs w:val="22"/>
        </w:rPr>
        <w:t xml:space="preserve"> </w:t>
      </w:r>
      <w:r w:rsidRPr="009C4193">
        <w:t xml:space="preserve">(вижте точка </w:t>
      </w:r>
      <w:r w:rsidRPr="00A1396B">
        <w:rPr>
          <w:iCs/>
          <w:noProof w:val="0"/>
        </w:rPr>
        <w:t>6</w:t>
      </w:r>
      <w:r w:rsidRPr="00A1396B">
        <w:rPr>
          <w:iCs/>
        </w:rPr>
        <w:t xml:space="preserve">. </w:t>
      </w:r>
      <w:r w:rsidR="0013122D" w:rsidRPr="00A1396B">
        <w:rPr>
          <w:iCs/>
          <w:noProof w:val="0"/>
        </w:rPr>
        <w:t>Съдържание на опаковката и допълнителна информация</w:t>
      </w:r>
      <w:r w:rsidRPr="009C4193">
        <w:t>).</w:t>
      </w:r>
    </w:p>
    <w:p w14:paraId="1D662CC5" w14:textId="77777777" w:rsidR="00686537" w:rsidRPr="009C4193" w:rsidRDefault="00686537" w:rsidP="00686537">
      <w:pPr>
        <w:widowControl w:val="0"/>
        <w:suppressAutoHyphens w:val="0"/>
        <w:ind w:left="567" w:hanging="567"/>
        <w:rPr>
          <w:szCs w:val="22"/>
        </w:rPr>
      </w:pPr>
      <w:r w:rsidRPr="009C4193">
        <w:t>►</w:t>
      </w:r>
      <w:r w:rsidRPr="009C4193">
        <w:tab/>
      </w:r>
      <w:r w:rsidRPr="009C4193">
        <w:rPr>
          <w:bCs/>
        </w:rPr>
        <w:t>Ако подозирате</w:t>
      </w:r>
      <w:r>
        <w:rPr>
          <w:bCs/>
        </w:rPr>
        <w:t>, че получавате</w:t>
      </w:r>
      <w:r w:rsidRPr="009C4193">
        <w:rPr>
          <w:bCs/>
        </w:rPr>
        <w:t xml:space="preserve"> хипогликемия</w:t>
      </w:r>
      <w:r w:rsidRPr="009C4193">
        <w:t xml:space="preserve"> (понижена кръвна захар) (вижте </w:t>
      </w:r>
      <w:r>
        <w:t xml:space="preserve">а) </w:t>
      </w:r>
      <w:r w:rsidRPr="00702F4B">
        <w:t>Резюме на сериозните и много чести нежелани реакции в</w:t>
      </w:r>
      <w:r>
        <w:t xml:space="preserve"> </w:t>
      </w:r>
      <w:r w:rsidRPr="009C4193">
        <w:t xml:space="preserve">точка </w:t>
      </w:r>
      <w:r w:rsidRPr="00A1396B">
        <w:rPr>
          <w:iCs/>
        </w:rPr>
        <w:t>4</w:t>
      </w:r>
      <w:r w:rsidRPr="009C4193">
        <w:rPr>
          <w:iCs/>
        </w:rPr>
        <w:t>).</w:t>
      </w:r>
    </w:p>
    <w:p w14:paraId="1D662CC6" w14:textId="77777777" w:rsidR="001C0F2E" w:rsidRPr="009C4193" w:rsidRDefault="001C0F2E" w:rsidP="001C0F2E">
      <w:pPr>
        <w:widowControl w:val="0"/>
        <w:suppressAutoHyphens w:val="0"/>
        <w:ind w:left="567" w:hanging="567"/>
      </w:pPr>
      <w:r w:rsidRPr="009C4193">
        <w:t>►</w:t>
      </w:r>
      <w:r w:rsidRPr="009C4193">
        <w:tab/>
        <w:t xml:space="preserve">Ако </w:t>
      </w:r>
      <w:r w:rsidR="00745040" w:rsidRPr="00745040">
        <w:rPr>
          <w:szCs w:val="22"/>
        </w:rPr>
        <w:t>FlexTouch</w:t>
      </w:r>
      <w:r w:rsidRPr="00745040">
        <w:t xml:space="preserve"> </w:t>
      </w:r>
      <w:r w:rsidRPr="009C4193">
        <w:t>e изпускан, повреден или смачкан</w:t>
      </w:r>
      <w:r w:rsidR="0013122D">
        <w:t>.</w:t>
      </w:r>
    </w:p>
    <w:p w14:paraId="1D662CC7" w14:textId="77777777" w:rsidR="001C0F2E" w:rsidRPr="009C4193" w:rsidRDefault="001C0F2E" w:rsidP="001C0F2E">
      <w:pPr>
        <w:widowControl w:val="0"/>
        <w:suppressAutoHyphens w:val="0"/>
        <w:ind w:left="567" w:hanging="567"/>
        <w:rPr>
          <w:noProof w:val="0"/>
        </w:rPr>
      </w:pPr>
      <w:r w:rsidRPr="009C4193">
        <w:lastRenderedPageBreak/>
        <w:t>►</w:t>
      </w:r>
      <w:r w:rsidRPr="009C4193">
        <w:tab/>
        <w:t xml:space="preserve">Ако е съхраняван </w:t>
      </w:r>
      <w:r w:rsidRPr="009C4193">
        <w:rPr>
          <w:noProof w:val="0"/>
        </w:rPr>
        <w:t>неправилно</w:t>
      </w:r>
      <w:r w:rsidRPr="009C4193">
        <w:t xml:space="preserve"> или е замръзвал (вижте точка </w:t>
      </w:r>
      <w:r w:rsidRPr="009C4193">
        <w:rPr>
          <w:i/>
        </w:rPr>
        <w:t xml:space="preserve">5. </w:t>
      </w:r>
      <w:r w:rsidRPr="00A1396B">
        <w:t xml:space="preserve">Как да съхранявате </w:t>
      </w:r>
      <w:r w:rsidRPr="00A1396B">
        <w:rPr>
          <w:szCs w:val="22"/>
        </w:rPr>
        <w:t>NovoRapid</w:t>
      </w:r>
      <w:r w:rsidRPr="009C4193">
        <w:t>)</w:t>
      </w:r>
    </w:p>
    <w:p w14:paraId="1D662CC8" w14:textId="77777777" w:rsidR="00BE04BF" w:rsidRPr="00B31A36" w:rsidRDefault="00BE04BF" w:rsidP="00BE04BF">
      <w:pPr>
        <w:widowControl w:val="0"/>
        <w:numPr>
          <w:ilvl w:val="12"/>
          <w:numId w:val="0"/>
        </w:numPr>
        <w:suppressAutoHyphens w:val="0"/>
        <w:ind w:right="-2"/>
      </w:pPr>
      <w:r w:rsidRPr="00B31A36">
        <w:t>►</w:t>
      </w:r>
      <w:r w:rsidRPr="00B31A36">
        <w:tab/>
        <w:t>Ако инсулинът не изглежда бистър и безцветен.</w:t>
      </w:r>
    </w:p>
    <w:p w14:paraId="1D662CC9" w14:textId="77777777" w:rsidR="0013122D" w:rsidRDefault="0013122D" w:rsidP="0013122D">
      <w:pPr>
        <w:widowControl w:val="0"/>
        <w:numPr>
          <w:ilvl w:val="12"/>
          <w:numId w:val="0"/>
        </w:numPr>
        <w:suppressAutoHyphens w:val="0"/>
        <w:ind w:right="-2"/>
        <w:rPr>
          <w:szCs w:val="22"/>
        </w:rPr>
      </w:pPr>
    </w:p>
    <w:p w14:paraId="1D662CCA" w14:textId="77777777" w:rsidR="0013122D" w:rsidRDefault="0013122D" w:rsidP="0013122D">
      <w:pPr>
        <w:widowControl w:val="0"/>
        <w:numPr>
          <w:ilvl w:val="12"/>
          <w:numId w:val="0"/>
        </w:numPr>
        <w:suppressAutoHyphens w:val="0"/>
        <w:ind w:right="-2"/>
      </w:pPr>
      <w:r>
        <w:rPr>
          <w:lang w:val="ru-RU"/>
        </w:rPr>
        <w:t xml:space="preserve">Ако някое от тези обстоятелства се отнася за Вас, не използвайте </w:t>
      </w:r>
      <w:r w:rsidRPr="00E21FE5">
        <w:rPr>
          <w:noProof w:val="0"/>
          <w:szCs w:val="22"/>
        </w:rPr>
        <w:t>NovoRapid</w:t>
      </w:r>
      <w:r>
        <w:t>. Посъветвайте се с Вашия лекар, медицинска сестра или фармацевт.</w:t>
      </w:r>
    </w:p>
    <w:p w14:paraId="1D662CCB" w14:textId="77777777" w:rsidR="001C0F2E" w:rsidRPr="009C4193" w:rsidRDefault="001C0F2E" w:rsidP="001C0F2E">
      <w:pPr>
        <w:widowControl w:val="0"/>
        <w:numPr>
          <w:ilvl w:val="12"/>
          <w:numId w:val="0"/>
        </w:numPr>
        <w:suppressAutoHyphens w:val="0"/>
        <w:ind w:right="-2"/>
        <w:rPr>
          <w:szCs w:val="22"/>
        </w:rPr>
      </w:pPr>
    </w:p>
    <w:p w14:paraId="1D662CCC" w14:textId="77777777" w:rsidR="001C0F2E" w:rsidRPr="009C4193" w:rsidRDefault="001C0F2E" w:rsidP="001C0F2E">
      <w:pPr>
        <w:widowControl w:val="0"/>
        <w:suppressAutoHyphens w:val="0"/>
        <w:rPr>
          <w:b/>
          <w:szCs w:val="22"/>
        </w:rPr>
      </w:pPr>
      <w:r w:rsidRPr="009C4193">
        <w:rPr>
          <w:b/>
          <w:szCs w:val="22"/>
        </w:rPr>
        <w:t>Преди да използвате NovoRapid</w:t>
      </w:r>
    </w:p>
    <w:p w14:paraId="1D662CCD" w14:textId="77777777" w:rsidR="001C0F2E" w:rsidRPr="009C4193" w:rsidRDefault="001C0F2E" w:rsidP="001C0F2E">
      <w:pPr>
        <w:widowControl w:val="0"/>
        <w:suppressAutoHyphens w:val="0"/>
        <w:rPr>
          <w:noProof w:val="0"/>
          <w:szCs w:val="22"/>
        </w:rPr>
      </w:pPr>
    </w:p>
    <w:p w14:paraId="1D662CCE" w14:textId="77777777" w:rsidR="001C0F2E" w:rsidRPr="009C4193" w:rsidRDefault="001C0F2E" w:rsidP="001C0F2E">
      <w:pPr>
        <w:widowControl w:val="0"/>
        <w:suppressAutoHyphens w:val="0"/>
        <w:ind w:left="567" w:hanging="567"/>
      </w:pPr>
      <w:r w:rsidRPr="009C4193">
        <w:t>►</w:t>
      </w:r>
      <w:r w:rsidRPr="009C4193">
        <w:tab/>
        <w:t>Проверете етикета, за да се уверите, че това е правилният тип инсулин</w:t>
      </w:r>
      <w:r w:rsidR="000D441C">
        <w:t>.</w:t>
      </w:r>
    </w:p>
    <w:p w14:paraId="1D662CCF" w14:textId="77777777" w:rsidR="001C0F2E" w:rsidRPr="009C4193" w:rsidRDefault="001C0F2E" w:rsidP="001C0F2E">
      <w:pPr>
        <w:widowControl w:val="0"/>
        <w:suppressAutoHyphens w:val="0"/>
        <w:ind w:left="567" w:hanging="567"/>
      </w:pPr>
      <w:r w:rsidRPr="009C4193">
        <w:t>►</w:t>
      </w:r>
      <w:r w:rsidRPr="009C4193">
        <w:tab/>
        <w:t>Винаги използвайте нова игла за всяка инжекция, за да предотвратите замърсяване.</w:t>
      </w:r>
    </w:p>
    <w:p w14:paraId="1D662CD0" w14:textId="77777777" w:rsidR="000D441C" w:rsidRPr="00657743" w:rsidRDefault="000D441C" w:rsidP="000D441C">
      <w:pPr>
        <w:ind w:left="567" w:hanging="567"/>
      </w:pPr>
      <w:r w:rsidRPr="00FB269B">
        <w:rPr>
          <w:lang w:val="ru-RU"/>
        </w:rPr>
        <w:t>►</w:t>
      </w:r>
      <w:r w:rsidRPr="00FB269B">
        <w:rPr>
          <w:lang w:val="ru-RU"/>
        </w:rPr>
        <w:tab/>
      </w:r>
      <w:r>
        <w:t xml:space="preserve">Иглите и </w:t>
      </w:r>
      <w:r w:rsidRPr="00E21FE5">
        <w:t xml:space="preserve">NovoRapid </w:t>
      </w:r>
      <w:r w:rsidR="000804B2" w:rsidRPr="000804B2">
        <w:t>FlexTouch</w:t>
      </w:r>
      <w:r w:rsidRPr="007F7BAE">
        <w:t xml:space="preserve"> </w:t>
      </w:r>
      <w:r>
        <w:t>н</w:t>
      </w:r>
      <w:r w:rsidRPr="007F7BAE">
        <w:t xml:space="preserve">е </w:t>
      </w:r>
      <w:r>
        <w:t xml:space="preserve">трябва да се </w:t>
      </w:r>
      <w:r w:rsidR="00686537">
        <w:t>споделят с</w:t>
      </w:r>
      <w:r>
        <w:t xml:space="preserve"> други лица</w:t>
      </w:r>
      <w:r w:rsidRPr="007F7BAE">
        <w:t>.</w:t>
      </w:r>
    </w:p>
    <w:p w14:paraId="1D662CD1" w14:textId="77777777" w:rsidR="001C0F2E" w:rsidRPr="009C4193" w:rsidRDefault="00AC10AF" w:rsidP="00E17141">
      <w:pPr>
        <w:ind w:left="567" w:hanging="567"/>
      </w:pPr>
      <w:r w:rsidRPr="00AC10AF">
        <w:t>►</w:t>
      </w:r>
      <w:r w:rsidRPr="00AC10AF">
        <w:tab/>
        <w:t>NovoRapid FlexTouch е подходящ само за подкожни инжекции. Говорете с Вашия лекар, ако трябва да си инжектирате инсулин чрез друг метод.</w:t>
      </w:r>
    </w:p>
    <w:p w14:paraId="1D662CD2" w14:textId="77777777" w:rsidR="00AC10AF" w:rsidRDefault="00AC10AF" w:rsidP="000804B2">
      <w:pPr>
        <w:widowControl w:val="0"/>
        <w:numPr>
          <w:ilvl w:val="12"/>
          <w:numId w:val="0"/>
        </w:numPr>
        <w:suppressAutoHyphens w:val="0"/>
        <w:ind w:right="-2"/>
        <w:rPr>
          <w:b/>
          <w:szCs w:val="22"/>
        </w:rPr>
      </w:pPr>
    </w:p>
    <w:p w14:paraId="1D662CD3" w14:textId="77777777" w:rsidR="000804B2" w:rsidRPr="009C4193" w:rsidRDefault="000804B2" w:rsidP="000804B2">
      <w:pPr>
        <w:widowControl w:val="0"/>
        <w:numPr>
          <w:ilvl w:val="12"/>
          <w:numId w:val="0"/>
        </w:numPr>
        <w:suppressAutoHyphens w:val="0"/>
        <w:ind w:right="-2"/>
        <w:rPr>
          <w:b/>
          <w:szCs w:val="22"/>
        </w:rPr>
      </w:pPr>
      <w:r>
        <w:rPr>
          <w:b/>
          <w:szCs w:val="22"/>
        </w:rPr>
        <w:t>Предупреждения и предпазни мерки</w:t>
      </w:r>
    </w:p>
    <w:p w14:paraId="1D662CD4" w14:textId="77777777" w:rsidR="000804B2" w:rsidRDefault="000804B2" w:rsidP="000804B2">
      <w:pPr>
        <w:widowControl w:val="0"/>
        <w:numPr>
          <w:ilvl w:val="12"/>
          <w:numId w:val="0"/>
        </w:numPr>
        <w:suppressAutoHyphens w:val="0"/>
        <w:ind w:right="-2"/>
        <w:rPr>
          <w:szCs w:val="22"/>
        </w:rPr>
      </w:pPr>
    </w:p>
    <w:p w14:paraId="1D662CD5" w14:textId="77777777" w:rsidR="000804B2" w:rsidRPr="007F7BAE" w:rsidRDefault="000804B2" w:rsidP="000804B2">
      <w:pPr>
        <w:widowControl w:val="0"/>
        <w:numPr>
          <w:ilvl w:val="12"/>
          <w:numId w:val="0"/>
        </w:numPr>
        <w:suppressAutoHyphens w:val="0"/>
        <w:rPr>
          <w:noProof w:val="0"/>
          <w:szCs w:val="22"/>
        </w:rPr>
      </w:pPr>
      <w:r>
        <w:t>Някои състояния и дейности могат да повлияят Вашата нужда от инсулин. Консултирайте се с Вашия лекар:</w:t>
      </w:r>
    </w:p>
    <w:p w14:paraId="1D662CD6" w14:textId="77777777" w:rsidR="001C0F2E" w:rsidRPr="009C4193" w:rsidRDefault="001C0F2E" w:rsidP="001C0F2E">
      <w:pPr>
        <w:widowControl w:val="0"/>
        <w:suppressAutoHyphens w:val="0"/>
        <w:ind w:left="567" w:hanging="567"/>
      </w:pPr>
      <w:r w:rsidRPr="009C4193">
        <w:t>►</w:t>
      </w:r>
      <w:r w:rsidRPr="009C4193">
        <w:tab/>
      </w:r>
      <w:r w:rsidRPr="009C4193">
        <w:rPr>
          <w:szCs w:val="22"/>
        </w:rPr>
        <w:t>Ако имате проблеми</w:t>
      </w:r>
      <w:r w:rsidRPr="009C4193">
        <w:rPr>
          <w:b/>
          <w:szCs w:val="22"/>
        </w:rPr>
        <w:t xml:space="preserve"> </w:t>
      </w:r>
      <w:r w:rsidRPr="009C4193">
        <w:rPr>
          <w:szCs w:val="22"/>
        </w:rPr>
        <w:t>с бъбреците или черния дроб</w:t>
      </w:r>
      <w:r w:rsidR="0065633A">
        <w:rPr>
          <w:szCs w:val="22"/>
        </w:rPr>
        <w:t>,</w:t>
      </w:r>
      <w:r w:rsidRPr="009C4193">
        <w:rPr>
          <w:noProof w:val="0"/>
          <w:szCs w:val="22"/>
        </w:rPr>
        <w:t xml:space="preserve"> или </w:t>
      </w:r>
      <w:r w:rsidRPr="009C4193">
        <w:t>с надбъбречните, хипофизната или щитовидната жлези</w:t>
      </w:r>
      <w:r w:rsidR="000804B2">
        <w:t>.</w:t>
      </w:r>
    </w:p>
    <w:p w14:paraId="1D662CD7" w14:textId="77777777" w:rsidR="001C0F2E" w:rsidRPr="009C4193" w:rsidRDefault="00736F24" w:rsidP="001C0F2E">
      <w:pPr>
        <w:widowControl w:val="0"/>
        <w:suppressAutoHyphens w:val="0"/>
        <w:ind w:left="567" w:hanging="567"/>
        <w:rPr>
          <w:noProof w:val="0"/>
        </w:rPr>
      </w:pPr>
      <w:r>
        <w:t>►</w:t>
      </w:r>
      <w:r>
        <w:tab/>
      </w:r>
      <w:r w:rsidR="001C0F2E" w:rsidRPr="009C4193">
        <w:rPr>
          <w:szCs w:val="22"/>
        </w:rPr>
        <w:t>При по-големи от обичайните физически натоварвания или ако искате да промените обичайната си диета</w:t>
      </w:r>
      <w:r w:rsidR="001C0F2E" w:rsidRPr="009C4193">
        <w:rPr>
          <w:noProof w:val="0"/>
          <w:szCs w:val="22"/>
        </w:rPr>
        <w:t>, тъй</w:t>
      </w:r>
      <w:r w:rsidR="001C0F2E" w:rsidRPr="009C4193">
        <w:rPr>
          <w:szCs w:val="22"/>
        </w:rPr>
        <w:t xml:space="preserve"> като това може да повлияе върху нивото на кръвната </w:t>
      </w:r>
      <w:r w:rsidR="0065633A">
        <w:rPr>
          <w:szCs w:val="22"/>
        </w:rPr>
        <w:t xml:space="preserve">Ви </w:t>
      </w:r>
      <w:r w:rsidR="001C0F2E" w:rsidRPr="009C4193">
        <w:rPr>
          <w:szCs w:val="22"/>
        </w:rPr>
        <w:t>захар.</w:t>
      </w:r>
    </w:p>
    <w:p w14:paraId="1D662CD8" w14:textId="77777777" w:rsidR="001C0F2E" w:rsidRPr="009C4193" w:rsidRDefault="001C0F2E" w:rsidP="001C0F2E">
      <w:pPr>
        <w:widowControl w:val="0"/>
        <w:suppressAutoHyphens w:val="0"/>
        <w:ind w:left="567" w:hanging="567"/>
      </w:pPr>
      <w:r w:rsidRPr="009C4193">
        <w:t>►</w:t>
      </w:r>
      <w:r w:rsidRPr="009C4193">
        <w:tab/>
      </w:r>
      <w:r w:rsidRPr="009C4193">
        <w:rPr>
          <w:szCs w:val="22"/>
        </w:rPr>
        <w:t>Ако сте болeн/на</w:t>
      </w:r>
      <w:r w:rsidR="0065633A">
        <w:rPr>
          <w:szCs w:val="22"/>
        </w:rPr>
        <w:t>,</w:t>
      </w:r>
      <w:r w:rsidRPr="009C4193">
        <w:rPr>
          <w:szCs w:val="22"/>
        </w:rPr>
        <w:t xml:space="preserve"> продължете да приемате Вашия инсулин</w:t>
      </w:r>
      <w:r w:rsidRPr="009C4193">
        <w:rPr>
          <w:noProof w:val="0"/>
          <w:szCs w:val="22"/>
        </w:rPr>
        <w:t xml:space="preserve"> </w:t>
      </w:r>
      <w:r w:rsidRPr="009C4193">
        <w:rPr>
          <w:szCs w:val="22"/>
        </w:rPr>
        <w:t>и се консултирайте с Вашия лекар</w:t>
      </w:r>
      <w:r w:rsidR="000804B2">
        <w:rPr>
          <w:szCs w:val="22"/>
        </w:rPr>
        <w:t>.</w:t>
      </w:r>
    </w:p>
    <w:p w14:paraId="1D662CD9" w14:textId="77777777" w:rsidR="001C0F2E" w:rsidRPr="009C4193" w:rsidRDefault="001C0F2E" w:rsidP="001C0F2E">
      <w:pPr>
        <w:widowControl w:val="0"/>
        <w:suppressAutoHyphens w:val="0"/>
        <w:ind w:left="567" w:hanging="567"/>
        <w:rPr>
          <w:noProof w:val="0"/>
          <w:szCs w:val="22"/>
        </w:rPr>
      </w:pPr>
      <w:r w:rsidRPr="009C4193">
        <w:t>►</w:t>
      </w:r>
      <w:r w:rsidRPr="009C4193">
        <w:tab/>
      </w:r>
      <w:r w:rsidRPr="009C4193">
        <w:rPr>
          <w:szCs w:val="22"/>
        </w:rPr>
        <w:t xml:space="preserve">При пътуване в чужбина преминаването през часови зони може да повлияе на </w:t>
      </w:r>
      <w:r w:rsidRPr="009C4193">
        <w:rPr>
          <w:noProof w:val="0"/>
          <w:szCs w:val="22"/>
        </w:rPr>
        <w:t>инсулиновите</w:t>
      </w:r>
      <w:r w:rsidRPr="009C4193">
        <w:rPr>
          <w:szCs w:val="22"/>
        </w:rPr>
        <w:t xml:space="preserve"> Ви нужди и </w:t>
      </w:r>
      <w:r w:rsidR="00686537">
        <w:rPr>
          <w:szCs w:val="22"/>
        </w:rPr>
        <w:t>времето</w:t>
      </w:r>
      <w:r w:rsidR="00686537" w:rsidRPr="009C4193">
        <w:rPr>
          <w:szCs w:val="22"/>
        </w:rPr>
        <w:t xml:space="preserve"> </w:t>
      </w:r>
      <w:r w:rsidRPr="009C4193">
        <w:rPr>
          <w:szCs w:val="22"/>
        </w:rPr>
        <w:t>на инжектиране.</w:t>
      </w:r>
    </w:p>
    <w:p w14:paraId="03D5935A" w14:textId="77777777" w:rsidR="00373FED" w:rsidRPr="00373FED" w:rsidRDefault="00373FED" w:rsidP="00373FED">
      <w:pPr>
        <w:ind w:left="567" w:hanging="567"/>
        <w:rPr>
          <w:b/>
          <w:bCs/>
          <w:szCs w:val="22"/>
          <w:lang w:val="ru-RU"/>
        </w:rPr>
      </w:pPr>
    </w:p>
    <w:p w14:paraId="3382845D" w14:textId="77777777" w:rsidR="00373FED" w:rsidRPr="00373FED" w:rsidRDefault="00373FED" w:rsidP="00373FED">
      <w:pPr>
        <w:ind w:left="567" w:hanging="567"/>
        <w:rPr>
          <w:b/>
          <w:bCs/>
          <w:szCs w:val="22"/>
        </w:rPr>
      </w:pPr>
      <w:r w:rsidRPr="00373FED">
        <w:rPr>
          <w:b/>
          <w:bCs/>
          <w:szCs w:val="22"/>
          <w:lang w:val="ru-RU"/>
        </w:rPr>
        <w:t xml:space="preserve">Промени на кожата на мястото на инжектиране </w:t>
      </w:r>
    </w:p>
    <w:p w14:paraId="311CC51E" w14:textId="77777777" w:rsidR="00373FED" w:rsidRPr="00373FED" w:rsidRDefault="00373FED" w:rsidP="00373FED">
      <w:pPr>
        <w:outlineLvl w:val="0"/>
        <w:rPr>
          <w:bCs/>
          <w:szCs w:val="22"/>
        </w:rPr>
      </w:pPr>
    </w:p>
    <w:p w14:paraId="37C2E7DD" w14:textId="42A1C579" w:rsidR="00373FED" w:rsidRPr="00373FED" w:rsidRDefault="00BB747D" w:rsidP="00373FED">
      <w:pPr>
        <w:outlineLvl w:val="0"/>
        <w:rPr>
          <w:bCs/>
          <w:szCs w:val="22"/>
        </w:rPr>
      </w:pPr>
      <w:r w:rsidRPr="00BB747D">
        <w:rPr>
          <w:bCs/>
          <w:szCs w:val="22"/>
        </w:rPr>
        <w:t xml:space="preserve">Мястото на инжектиране трябва да се редува, за да се спомогне за предотвратяване появата на промени в мастната тъкан под кожата, като удебеляване на кожата, свиване на кожата или поява на бучки под кожата. Инсулинът може да не подейства добре, ако го инжектирате в област с бучки, на места където кожата е свита или удебелена (вижте точка 3 </w:t>
      </w:r>
      <w:r w:rsidRPr="003622FB">
        <w:rPr>
          <w:bCs/>
          <w:szCs w:val="22"/>
        </w:rPr>
        <w:t xml:space="preserve">„Как да използвате </w:t>
      </w:r>
      <w:r w:rsidRPr="00BB747D">
        <w:rPr>
          <w:bCs/>
          <w:szCs w:val="22"/>
        </w:rPr>
        <w:t>NovoRapid</w:t>
      </w:r>
      <w:r w:rsidRPr="003622FB">
        <w:rPr>
          <w:bCs/>
          <w:szCs w:val="22"/>
        </w:rPr>
        <w:t>“</w:t>
      </w:r>
      <w:r w:rsidRPr="00BB747D">
        <w:rPr>
          <w:bCs/>
          <w:szCs w:val="22"/>
        </w:rPr>
        <w:t>). Кажете на Вашия лекар, ако забележите някакви промени на кожата на мястото на инжектиране. Ако към настоящия момент инжектирате в такива засегнати области, кажете на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r w:rsidR="00CB3CBE">
        <w:rPr>
          <w:bCs/>
          <w:szCs w:val="22"/>
        </w:rPr>
        <w:fldChar w:fldCharType="begin"/>
      </w:r>
      <w:r w:rsidR="00CB3CBE">
        <w:rPr>
          <w:bCs/>
          <w:szCs w:val="22"/>
        </w:rPr>
        <w:instrText xml:space="preserve"> DOCVARIABLE vault_nd_56426fd4-5d79-440d-aa97-2ce7fe989d81 \* MERGEFORMAT </w:instrText>
      </w:r>
      <w:r w:rsidR="00CB3CBE">
        <w:rPr>
          <w:bCs/>
          <w:szCs w:val="22"/>
        </w:rPr>
        <w:fldChar w:fldCharType="separate"/>
      </w:r>
      <w:r w:rsidR="00CB3CBE">
        <w:rPr>
          <w:bCs/>
          <w:szCs w:val="22"/>
        </w:rPr>
        <w:t xml:space="preserve"> </w:t>
      </w:r>
      <w:r w:rsidR="00CB3CBE">
        <w:rPr>
          <w:bCs/>
          <w:szCs w:val="22"/>
        </w:rPr>
        <w:fldChar w:fldCharType="end"/>
      </w:r>
    </w:p>
    <w:p w14:paraId="1D662CDA" w14:textId="77777777" w:rsidR="00B13960" w:rsidRPr="001E7D47" w:rsidRDefault="00B13960" w:rsidP="00B13960">
      <w:pPr>
        <w:widowControl w:val="0"/>
        <w:numPr>
          <w:ilvl w:val="12"/>
          <w:numId w:val="0"/>
        </w:numPr>
        <w:suppressAutoHyphens w:val="0"/>
        <w:rPr>
          <w:b/>
          <w:szCs w:val="22"/>
        </w:rPr>
      </w:pPr>
    </w:p>
    <w:p w14:paraId="1D662CDB" w14:textId="77777777" w:rsidR="00B13960" w:rsidRPr="00B13960" w:rsidRDefault="00B13960" w:rsidP="00B13960">
      <w:pPr>
        <w:widowControl w:val="0"/>
        <w:numPr>
          <w:ilvl w:val="12"/>
          <w:numId w:val="0"/>
        </w:numPr>
        <w:suppressAutoHyphens w:val="0"/>
        <w:rPr>
          <w:b/>
          <w:szCs w:val="22"/>
        </w:rPr>
      </w:pPr>
      <w:r w:rsidRPr="00B13960">
        <w:rPr>
          <w:b/>
          <w:szCs w:val="22"/>
        </w:rPr>
        <w:t>Деца и юноши</w:t>
      </w:r>
    </w:p>
    <w:p w14:paraId="1D662CDC" w14:textId="77777777" w:rsidR="00B13960" w:rsidRPr="00B13960" w:rsidRDefault="00B13960" w:rsidP="00B13960">
      <w:pPr>
        <w:widowControl w:val="0"/>
        <w:numPr>
          <w:ilvl w:val="12"/>
          <w:numId w:val="0"/>
        </w:numPr>
        <w:suppressAutoHyphens w:val="0"/>
        <w:rPr>
          <w:szCs w:val="22"/>
        </w:rPr>
      </w:pPr>
    </w:p>
    <w:p w14:paraId="1D662CDD" w14:textId="77777777" w:rsidR="00B13960" w:rsidRDefault="00B13960" w:rsidP="00B13960">
      <w:pPr>
        <w:widowControl w:val="0"/>
        <w:numPr>
          <w:ilvl w:val="12"/>
          <w:numId w:val="0"/>
        </w:numPr>
        <w:suppressAutoHyphens w:val="0"/>
        <w:rPr>
          <w:szCs w:val="22"/>
        </w:rPr>
      </w:pPr>
      <w:r w:rsidRPr="00B13960">
        <w:rPr>
          <w:szCs w:val="22"/>
        </w:rPr>
        <w:t xml:space="preserve">Не давайте това лекарство на деца под </w:t>
      </w:r>
      <w:r w:rsidR="005951CD">
        <w:rPr>
          <w:szCs w:val="22"/>
        </w:rPr>
        <w:t>1</w:t>
      </w:r>
      <w:r w:rsidRPr="00B13960">
        <w:rPr>
          <w:szCs w:val="22"/>
        </w:rPr>
        <w:t xml:space="preserve"> годишна възраст, тъй като не са проведени клинични проучвания при деца на възраст под </w:t>
      </w:r>
      <w:r w:rsidR="005951CD">
        <w:rPr>
          <w:szCs w:val="22"/>
        </w:rPr>
        <w:t>1</w:t>
      </w:r>
      <w:r w:rsidRPr="00B13960">
        <w:rPr>
          <w:szCs w:val="22"/>
        </w:rPr>
        <w:t> годин</w:t>
      </w:r>
      <w:r w:rsidR="005951CD">
        <w:rPr>
          <w:szCs w:val="22"/>
        </w:rPr>
        <w:t>а</w:t>
      </w:r>
      <w:r w:rsidRPr="00B13960">
        <w:rPr>
          <w:szCs w:val="22"/>
        </w:rPr>
        <w:t>.</w:t>
      </w:r>
    </w:p>
    <w:p w14:paraId="1D662CDE" w14:textId="77777777" w:rsidR="001C0F2E" w:rsidRPr="009C4193" w:rsidRDefault="001C0F2E" w:rsidP="001C0F2E">
      <w:pPr>
        <w:widowControl w:val="0"/>
        <w:suppressAutoHyphens w:val="0"/>
        <w:ind w:left="567" w:hanging="567"/>
        <w:rPr>
          <w:noProof w:val="0"/>
        </w:rPr>
      </w:pPr>
    </w:p>
    <w:p w14:paraId="1D662CDF" w14:textId="77777777" w:rsidR="001C0F2E" w:rsidRPr="009C4193" w:rsidRDefault="000804B2" w:rsidP="001C0F2E">
      <w:pPr>
        <w:widowControl w:val="0"/>
        <w:numPr>
          <w:ilvl w:val="12"/>
          <w:numId w:val="0"/>
        </w:numPr>
        <w:suppressAutoHyphens w:val="0"/>
        <w:rPr>
          <w:b/>
          <w:szCs w:val="22"/>
        </w:rPr>
      </w:pPr>
      <w:r>
        <w:rPr>
          <w:b/>
          <w:szCs w:val="22"/>
        </w:rPr>
        <w:t>Д</w:t>
      </w:r>
      <w:r w:rsidR="001C0F2E" w:rsidRPr="009C4193">
        <w:rPr>
          <w:b/>
          <w:szCs w:val="22"/>
        </w:rPr>
        <w:t>руги лекарства</w:t>
      </w:r>
      <w:r w:rsidRPr="000804B2">
        <w:rPr>
          <w:b/>
          <w:szCs w:val="22"/>
        </w:rPr>
        <w:t xml:space="preserve"> </w:t>
      </w:r>
      <w:r>
        <w:rPr>
          <w:b/>
          <w:szCs w:val="22"/>
        </w:rPr>
        <w:t xml:space="preserve">и </w:t>
      </w:r>
      <w:r w:rsidRPr="009A5588">
        <w:rPr>
          <w:b/>
          <w:szCs w:val="22"/>
          <w:lang w:val="en-GB"/>
        </w:rPr>
        <w:t>NovoRapid</w:t>
      </w:r>
    </w:p>
    <w:p w14:paraId="1D662CE0" w14:textId="77777777" w:rsidR="001C0F2E" w:rsidRPr="009C4193" w:rsidRDefault="001C0F2E" w:rsidP="001C0F2E">
      <w:pPr>
        <w:widowControl w:val="0"/>
        <w:numPr>
          <w:ilvl w:val="12"/>
          <w:numId w:val="0"/>
        </w:numPr>
        <w:suppressAutoHyphens w:val="0"/>
        <w:rPr>
          <w:noProof w:val="0"/>
          <w:szCs w:val="22"/>
        </w:rPr>
      </w:pPr>
    </w:p>
    <w:p w14:paraId="1D662CE1" w14:textId="77777777" w:rsidR="000804B2" w:rsidRPr="009C4193" w:rsidRDefault="000804B2" w:rsidP="000804B2">
      <w:pPr>
        <w:widowControl w:val="0"/>
        <w:numPr>
          <w:ilvl w:val="12"/>
          <w:numId w:val="0"/>
        </w:numPr>
        <w:suppressAutoHyphens w:val="0"/>
        <w:rPr>
          <w:b/>
          <w:szCs w:val="22"/>
        </w:rPr>
      </w:pPr>
      <w:r>
        <w:t xml:space="preserve">Информирайте </w:t>
      </w:r>
      <w:r w:rsidRPr="00DF06D7">
        <w:t>Вашия лекар</w:t>
      </w:r>
      <w:r>
        <w:t>, медицинска сестра</w:t>
      </w:r>
      <w:r w:rsidRPr="00DF06D7">
        <w:t xml:space="preserve"> или фармацевт, ако приемате</w:t>
      </w:r>
      <w:r>
        <w:t>,</w:t>
      </w:r>
      <w:r w:rsidRPr="00DF06D7">
        <w:t xml:space="preserve"> </w:t>
      </w:r>
      <w:r>
        <w:rPr>
          <w:szCs w:val="22"/>
        </w:rPr>
        <w:t>на</w:t>
      </w:r>
      <w:r w:rsidRPr="008D5726">
        <w:rPr>
          <w:szCs w:val="22"/>
          <w:lang w:val="ru-RU"/>
        </w:rPr>
        <w:t xml:space="preserve">скоро сте приемали </w:t>
      </w:r>
      <w:r>
        <w:rPr>
          <w:szCs w:val="22"/>
          <w:lang w:val="ru-RU"/>
        </w:rPr>
        <w:t xml:space="preserve">или може да приемете някакви </w:t>
      </w:r>
      <w:r w:rsidRPr="008D5726">
        <w:rPr>
          <w:szCs w:val="22"/>
          <w:lang w:val="ru-RU"/>
        </w:rPr>
        <w:t>други лекарства</w:t>
      </w:r>
      <w:r w:rsidRPr="00DF06D7">
        <w:t>.</w:t>
      </w:r>
    </w:p>
    <w:p w14:paraId="1D662CE2" w14:textId="77777777" w:rsidR="00BE04BF" w:rsidRDefault="00BE04BF" w:rsidP="00BE04BF">
      <w:pPr>
        <w:widowControl w:val="0"/>
        <w:suppressAutoHyphens w:val="0"/>
      </w:pPr>
      <w:r w:rsidRPr="009C4193">
        <w:rPr>
          <w:szCs w:val="22"/>
        </w:rPr>
        <w:t xml:space="preserve">Някои лекарства оказват влияние върху </w:t>
      </w:r>
      <w:r>
        <w:rPr>
          <w:szCs w:val="22"/>
        </w:rPr>
        <w:t>нивото</w:t>
      </w:r>
      <w:r w:rsidRPr="009C4193">
        <w:rPr>
          <w:szCs w:val="22"/>
        </w:rPr>
        <w:t xml:space="preserve"> на </w:t>
      </w:r>
      <w:r>
        <w:rPr>
          <w:szCs w:val="22"/>
        </w:rPr>
        <w:t>кръвната Ви захар</w:t>
      </w:r>
      <w:r w:rsidRPr="009C4193">
        <w:rPr>
          <w:szCs w:val="22"/>
        </w:rPr>
        <w:t xml:space="preserve"> и </w:t>
      </w:r>
      <w:r>
        <w:rPr>
          <w:szCs w:val="22"/>
        </w:rPr>
        <w:t xml:space="preserve">това </w:t>
      </w:r>
      <w:r w:rsidRPr="009C4193">
        <w:rPr>
          <w:szCs w:val="22"/>
        </w:rPr>
        <w:t>мо</w:t>
      </w:r>
      <w:r>
        <w:rPr>
          <w:szCs w:val="22"/>
        </w:rPr>
        <w:t>же</w:t>
      </w:r>
      <w:r w:rsidRPr="009C4193">
        <w:rPr>
          <w:szCs w:val="22"/>
        </w:rPr>
        <w:t xml:space="preserve"> да </w:t>
      </w:r>
      <w:r>
        <w:rPr>
          <w:szCs w:val="22"/>
        </w:rPr>
        <w:t xml:space="preserve">означава, че Вашата </w:t>
      </w:r>
      <w:r w:rsidRPr="009C4193">
        <w:rPr>
          <w:szCs w:val="22"/>
        </w:rPr>
        <w:t>инсулинова доза</w:t>
      </w:r>
      <w:r>
        <w:rPr>
          <w:szCs w:val="22"/>
        </w:rPr>
        <w:t xml:space="preserve"> трябва да се промени</w:t>
      </w:r>
      <w:r w:rsidRPr="009C4193">
        <w:rPr>
          <w:szCs w:val="22"/>
        </w:rPr>
        <w:t xml:space="preserve">. </w:t>
      </w:r>
      <w:r>
        <w:rPr>
          <w:szCs w:val="22"/>
        </w:rPr>
        <w:t>Л</w:t>
      </w:r>
      <w:r w:rsidRPr="009C4193">
        <w:rPr>
          <w:szCs w:val="22"/>
        </w:rPr>
        <w:t>екарства</w:t>
      </w:r>
      <w:r>
        <w:rPr>
          <w:szCs w:val="22"/>
        </w:rPr>
        <w:t>та</w:t>
      </w:r>
      <w:r w:rsidRPr="009C4193">
        <w:rPr>
          <w:szCs w:val="22"/>
        </w:rPr>
        <w:t xml:space="preserve">, които </w:t>
      </w:r>
      <w:r>
        <w:rPr>
          <w:szCs w:val="22"/>
        </w:rPr>
        <w:t xml:space="preserve">най-често </w:t>
      </w:r>
      <w:r w:rsidRPr="009C4193">
        <w:rPr>
          <w:szCs w:val="22"/>
        </w:rPr>
        <w:t xml:space="preserve">могат да повлияят </w:t>
      </w:r>
      <w:r>
        <w:rPr>
          <w:szCs w:val="22"/>
        </w:rPr>
        <w:t>върху</w:t>
      </w:r>
      <w:r w:rsidRPr="009C4193">
        <w:rPr>
          <w:szCs w:val="22"/>
        </w:rPr>
        <w:t xml:space="preserve"> Вашето лечение с инсулин</w:t>
      </w:r>
      <w:r>
        <w:rPr>
          <w:szCs w:val="22"/>
        </w:rPr>
        <w:t>,</w:t>
      </w:r>
      <w:r w:rsidRPr="009C4193">
        <w:rPr>
          <w:szCs w:val="22"/>
        </w:rPr>
        <w:t xml:space="preserve"> са изброени по-долу.</w:t>
      </w:r>
    </w:p>
    <w:p w14:paraId="1D662CE3" w14:textId="77777777" w:rsidR="001C0F2E" w:rsidRPr="009C4193" w:rsidRDefault="001C0F2E" w:rsidP="001C0F2E">
      <w:pPr>
        <w:widowControl w:val="0"/>
        <w:suppressAutoHyphens w:val="0"/>
        <w:rPr>
          <w:noProof w:val="0"/>
        </w:rPr>
      </w:pPr>
    </w:p>
    <w:p w14:paraId="1D662CE4" w14:textId="77777777" w:rsidR="001C0F2E" w:rsidRPr="00A1396B" w:rsidRDefault="000804B2" w:rsidP="001C0F2E">
      <w:pPr>
        <w:widowControl w:val="0"/>
        <w:suppressAutoHyphens w:val="0"/>
        <w:rPr>
          <w:u w:val="single"/>
        </w:rPr>
      </w:pPr>
      <w:r w:rsidRPr="00A1396B">
        <w:rPr>
          <w:u w:val="single"/>
        </w:rPr>
        <w:t>Н</w:t>
      </w:r>
      <w:r w:rsidR="001C0F2E" w:rsidRPr="00A1396B">
        <w:rPr>
          <w:u w:val="single"/>
        </w:rPr>
        <w:t>ивото на кръвната Ви захар може да се понижи (хипогликемия)</w:t>
      </w:r>
      <w:r w:rsidRPr="000804B2">
        <w:rPr>
          <w:u w:val="single"/>
        </w:rPr>
        <w:t>, ако приемате</w:t>
      </w:r>
      <w:r w:rsidR="001C0F2E" w:rsidRPr="00A1396B">
        <w:rPr>
          <w:u w:val="single"/>
        </w:rPr>
        <w:t>:</w:t>
      </w:r>
    </w:p>
    <w:p w14:paraId="1D662CE5" w14:textId="77777777" w:rsidR="001C0F2E" w:rsidRPr="009C4193" w:rsidRDefault="001C0F2E" w:rsidP="001C0F2E">
      <w:pPr>
        <w:widowControl w:val="0"/>
        <w:suppressAutoHyphens w:val="0"/>
        <w:ind w:left="567" w:hanging="567"/>
      </w:pPr>
      <w:r w:rsidRPr="009C4193">
        <w:t>•</w:t>
      </w:r>
      <w:r w:rsidRPr="009C4193">
        <w:tab/>
        <w:t>Други лекарствени продукти за лечение на диабет</w:t>
      </w:r>
    </w:p>
    <w:p w14:paraId="1D662CE6" w14:textId="77777777" w:rsidR="001C0F2E" w:rsidRPr="009C4193" w:rsidRDefault="001C0F2E" w:rsidP="001C0F2E">
      <w:pPr>
        <w:widowControl w:val="0"/>
        <w:suppressAutoHyphens w:val="0"/>
        <w:ind w:left="567" w:hanging="567"/>
      </w:pPr>
      <w:r w:rsidRPr="009C4193">
        <w:t>•</w:t>
      </w:r>
      <w:r w:rsidRPr="009C4193">
        <w:tab/>
      </w:r>
      <w:r w:rsidR="00F44EB3">
        <w:t>М</w:t>
      </w:r>
      <w:r w:rsidR="00F44EB3" w:rsidRPr="009C4193">
        <w:t>оноаминооксидаз</w:t>
      </w:r>
      <w:r w:rsidR="00F44EB3">
        <w:t>ни и</w:t>
      </w:r>
      <w:r w:rsidR="00F44EB3" w:rsidRPr="009C4193">
        <w:t xml:space="preserve">нхибитори </w:t>
      </w:r>
      <w:r w:rsidRPr="009C4193">
        <w:t>(МАО-инхибитори) (използвани за лечение на депресия)</w:t>
      </w:r>
    </w:p>
    <w:p w14:paraId="1D662CE7" w14:textId="77777777" w:rsidR="001C0F2E" w:rsidRPr="009C4193" w:rsidRDefault="001C0F2E" w:rsidP="001C0F2E">
      <w:pPr>
        <w:widowControl w:val="0"/>
        <w:suppressAutoHyphens w:val="0"/>
        <w:ind w:left="567" w:hanging="567"/>
      </w:pPr>
      <w:r w:rsidRPr="009C4193">
        <w:lastRenderedPageBreak/>
        <w:t>•</w:t>
      </w:r>
      <w:r w:rsidRPr="009C4193">
        <w:tab/>
        <w:t>Бета-блокери (използвани за лечение на високо кръвно налягане)</w:t>
      </w:r>
    </w:p>
    <w:p w14:paraId="1D662CE8" w14:textId="77777777" w:rsidR="001C0F2E" w:rsidRPr="009C4193" w:rsidRDefault="001C0F2E" w:rsidP="001C0F2E">
      <w:pPr>
        <w:widowControl w:val="0"/>
        <w:suppressAutoHyphens w:val="0"/>
        <w:ind w:left="567" w:hanging="567"/>
      </w:pPr>
      <w:r w:rsidRPr="009C4193">
        <w:t>•</w:t>
      </w:r>
      <w:r w:rsidRPr="009C4193">
        <w:tab/>
        <w:t>Инхибитори на ангиотензин конвертиращия ензим (АСЕ) (използвани за лечение на някои сърдечни състояния или високо кръвно налягане)</w:t>
      </w:r>
    </w:p>
    <w:p w14:paraId="1D662CE9" w14:textId="77777777" w:rsidR="001C0F2E" w:rsidRPr="009C4193" w:rsidRDefault="001C0F2E" w:rsidP="001C0F2E">
      <w:pPr>
        <w:widowControl w:val="0"/>
        <w:suppressAutoHyphens w:val="0"/>
        <w:ind w:left="567" w:hanging="567"/>
      </w:pPr>
      <w:r w:rsidRPr="009C4193">
        <w:t>•</w:t>
      </w:r>
      <w:r w:rsidRPr="009C4193">
        <w:tab/>
        <w:t>Салицилати (използвани за обезболяване и намаляване на температура)</w:t>
      </w:r>
    </w:p>
    <w:p w14:paraId="1D662CEA" w14:textId="77777777" w:rsidR="001C0F2E" w:rsidRPr="009C4193" w:rsidRDefault="001C0F2E" w:rsidP="001C0F2E">
      <w:pPr>
        <w:widowControl w:val="0"/>
        <w:suppressAutoHyphens w:val="0"/>
        <w:ind w:left="567" w:hanging="567"/>
      </w:pPr>
      <w:r w:rsidRPr="009C4193">
        <w:t>•</w:t>
      </w:r>
      <w:r w:rsidRPr="009C4193">
        <w:tab/>
        <w:t>Анаболни стероиди (като тестостерон)</w:t>
      </w:r>
    </w:p>
    <w:p w14:paraId="1D662CEB" w14:textId="77777777" w:rsidR="001C0F2E" w:rsidRPr="009C4193" w:rsidRDefault="001C0F2E" w:rsidP="001C0F2E">
      <w:pPr>
        <w:widowControl w:val="0"/>
        <w:suppressAutoHyphens w:val="0"/>
        <w:ind w:left="567" w:hanging="567"/>
      </w:pPr>
      <w:r w:rsidRPr="009C4193">
        <w:t>•</w:t>
      </w:r>
      <w:r w:rsidRPr="009C4193">
        <w:tab/>
        <w:t>Сулфонамиди (използвани за лечение на инфекции).</w:t>
      </w:r>
    </w:p>
    <w:p w14:paraId="1D662CEC" w14:textId="77777777" w:rsidR="001C0F2E" w:rsidRPr="009C4193" w:rsidRDefault="001C0F2E" w:rsidP="001C0F2E">
      <w:pPr>
        <w:widowControl w:val="0"/>
        <w:suppressAutoHyphens w:val="0"/>
      </w:pPr>
    </w:p>
    <w:p w14:paraId="1D662CED" w14:textId="77777777" w:rsidR="001C0F2E" w:rsidRPr="00A1396B" w:rsidRDefault="000804B2" w:rsidP="001C0F2E">
      <w:pPr>
        <w:widowControl w:val="0"/>
        <w:suppressAutoHyphens w:val="0"/>
        <w:rPr>
          <w:u w:val="single"/>
        </w:rPr>
      </w:pPr>
      <w:r w:rsidRPr="00A1396B">
        <w:rPr>
          <w:u w:val="single"/>
        </w:rPr>
        <w:t>Н</w:t>
      </w:r>
      <w:r w:rsidR="001C0F2E" w:rsidRPr="00A1396B">
        <w:rPr>
          <w:u w:val="single"/>
        </w:rPr>
        <w:t>ивото на кръвната Ви захар може да се повиши (хипергликемия)</w:t>
      </w:r>
      <w:r w:rsidRPr="000804B2">
        <w:rPr>
          <w:u w:val="single"/>
        </w:rPr>
        <w:t>, ако приемате</w:t>
      </w:r>
      <w:r w:rsidR="001C0F2E" w:rsidRPr="00A1396B">
        <w:rPr>
          <w:u w:val="single"/>
        </w:rPr>
        <w:t>:</w:t>
      </w:r>
    </w:p>
    <w:p w14:paraId="1D662CEE" w14:textId="77777777" w:rsidR="001C0F2E" w:rsidRPr="009C4193" w:rsidRDefault="001C0F2E" w:rsidP="001C0F2E">
      <w:pPr>
        <w:widowControl w:val="0"/>
        <w:suppressAutoHyphens w:val="0"/>
        <w:ind w:left="567" w:hanging="567"/>
      </w:pPr>
      <w:r w:rsidRPr="009C4193">
        <w:t>•</w:t>
      </w:r>
      <w:r w:rsidRPr="009C4193">
        <w:tab/>
        <w:t>Перорални контрацептиви (противозачатъчни таблетки)</w:t>
      </w:r>
    </w:p>
    <w:p w14:paraId="1D662CEF" w14:textId="77777777" w:rsidR="001C0F2E" w:rsidRPr="009C4193" w:rsidRDefault="001C0F2E" w:rsidP="001C0F2E">
      <w:pPr>
        <w:widowControl w:val="0"/>
        <w:suppressAutoHyphens w:val="0"/>
        <w:ind w:left="567" w:hanging="567"/>
      </w:pPr>
      <w:r w:rsidRPr="009C4193">
        <w:t>•</w:t>
      </w:r>
      <w:r w:rsidRPr="009C4193">
        <w:tab/>
        <w:t>Тиазиди (използвани за лечение на високо кръвно налягане или прекомерно задържане на течности)</w:t>
      </w:r>
    </w:p>
    <w:p w14:paraId="1D662CF0" w14:textId="77777777" w:rsidR="001C0F2E" w:rsidRPr="009C4193" w:rsidRDefault="001C0F2E" w:rsidP="001C0F2E">
      <w:pPr>
        <w:widowControl w:val="0"/>
        <w:suppressAutoHyphens w:val="0"/>
        <w:ind w:left="567" w:hanging="567"/>
      </w:pPr>
      <w:r w:rsidRPr="009C4193">
        <w:t>•</w:t>
      </w:r>
      <w:r w:rsidRPr="009C4193">
        <w:tab/>
        <w:t>Глюкокортикоиди (като „кортизон”, използвани за лечение на възпаления)</w:t>
      </w:r>
    </w:p>
    <w:p w14:paraId="1D662CF1" w14:textId="77777777" w:rsidR="001C0F2E" w:rsidRPr="009C4193" w:rsidRDefault="001C0F2E" w:rsidP="001C0F2E">
      <w:pPr>
        <w:widowControl w:val="0"/>
        <w:suppressAutoHyphens w:val="0"/>
        <w:ind w:left="567" w:hanging="567"/>
      </w:pPr>
      <w:r w:rsidRPr="009C4193">
        <w:t>•</w:t>
      </w:r>
      <w:r w:rsidRPr="009C4193">
        <w:tab/>
        <w:t>Хормони на щитовидната жлеза (използвани за лечение на нарушения на щитовидната жлеза)</w:t>
      </w:r>
    </w:p>
    <w:p w14:paraId="1D662CF2" w14:textId="77777777" w:rsidR="001C0F2E" w:rsidRPr="009C4193" w:rsidRDefault="001C0F2E" w:rsidP="001C0F2E">
      <w:pPr>
        <w:widowControl w:val="0"/>
        <w:suppressAutoHyphens w:val="0"/>
        <w:ind w:left="567" w:hanging="567"/>
      </w:pPr>
      <w:r w:rsidRPr="009C4193">
        <w:t>•</w:t>
      </w:r>
      <w:r w:rsidRPr="009C4193">
        <w:tab/>
        <w:t>Симпатикомиметици (като епинефрин [адреналин] или салбутамол, тербуталин, използвани за лечение на астма)</w:t>
      </w:r>
    </w:p>
    <w:p w14:paraId="1D662CF3" w14:textId="77777777" w:rsidR="001C0F2E" w:rsidRPr="009C4193" w:rsidRDefault="001C0F2E" w:rsidP="001C0F2E">
      <w:pPr>
        <w:widowControl w:val="0"/>
        <w:suppressAutoHyphens w:val="0"/>
        <w:ind w:left="567" w:hanging="567"/>
      </w:pPr>
      <w:r w:rsidRPr="009C4193">
        <w:t>•</w:t>
      </w:r>
      <w:r w:rsidRPr="009C4193">
        <w:tab/>
        <w:t>Растежен хормон (лекарство за стимулиране на растежа на костите и тялото и с изразено влияние върху обменните процеси на тялото)</w:t>
      </w:r>
    </w:p>
    <w:p w14:paraId="1D662CF4" w14:textId="77777777" w:rsidR="001C0F2E" w:rsidRPr="009C4193" w:rsidRDefault="001C0F2E" w:rsidP="001C0F2E">
      <w:pPr>
        <w:widowControl w:val="0"/>
        <w:suppressAutoHyphens w:val="0"/>
        <w:ind w:left="567" w:hanging="567"/>
      </w:pPr>
      <w:r w:rsidRPr="009C4193">
        <w:t>•</w:t>
      </w:r>
      <w:r w:rsidRPr="009C4193">
        <w:tab/>
        <w:t>Даназол (лекарство, действащо върху овулацията).</w:t>
      </w:r>
    </w:p>
    <w:p w14:paraId="1D662CF5" w14:textId="77777777" w:rsidR="001C0F2E" w:rsidRPr="009C4193" w:rsidRDefault="001C0F2E" w:rsidP="001C0F2E">
      <w:pPr>
        <w:widowControl w:val="0"/>
        <w:suppressAutoHyphens w:val="0"/>
        <w:ind w:left="567" w:hanging="567"/>
      </w:pPr>
    </w:p>
    <w:p w14:paraId="1D662CF6" w14:textId="77777777" w:rsidR="001C0F2E" w:rsidRPr="009C4193" w:rsidRDefault="001C0F2E" w:rsidP="001C0F2E">
      <w:pPr>
        <w:widowControl w:val="0"/>
        <w:suppressAutoHyphens w:val="0"/>
      </w:pPr>
      <w:r w:rsidRPr="009C4193">
        <w:t>Октреотид и ланреотид (използвани за лечение на акромегалия</w:t>
      </w:r>
      <w:r w:rsidR="000804B2">
        <w:t xml:space="preserve">, </w:t>
      </w:r>
      <w:r w:rsidR="000804B2">
        <w:rPr>
          <w:lang w:val="ru-RU"/>
        </w:rPr>
        <w:t>рядко срещано хормонално нарушение, което обикновено се развива при хора на средна възраст, причинено от свръхпроизводство на растежен хормон от хипофизната жлеза</w:t>
      </w:r>
      <w:r w:rsidRPr="009C4193">
        <w:t xml:space="preserve">) могат </w:t>
      </w:r>
      <w:r w:rsidR="000804B2">
        <w:t xml:space="preserve">или </w:t>
      </w:r>
      <w:r w:rsidRPr="009C4193">
        <w:t>да повишат или да понижат нивото на кръвната захар.</w:t>
      </w:r>
    </w:p>
    <w:p w14:paraId="1D662CF7" w14:textId="77777777" w:rsidR="001C0F2E" w:rsidRPr="009C4193" w:rsidRDefault="001C0F2E" w:rsidP="001C0F2E">
      <w:pPr>
        <w:widowControl w:val="0"/>
        <w:suppressAutoHyphens w:val="0"/>
      </w:pPr>
    </w:p>
    <w:p w14:paraId="1D662CF8" w14:textId="77777777" w:rsidR="001C0F2E" w:rsidRPr="009C4193" w:rsidRDefault="001C0F2E" w:rsidP="001C0F2E">
      <w:pPr>
        <w:widowControl w:val="0"/>
        <w:suppressAutoHyphens w:val="0"/>
      </w:pPr>
      <w:r w:rsidRPr="009C4193">
        <w:t xml:space="preserve">Бета-блокери (използвани за лечение на високо кръвно налягане) могат да </w:t>
      </w:r>
      <w:r>
        <w:t>отслабят</w:t>
      </w:r>
      <w:r w:rsidRPr="009C4193">
        <w:t xml:space="preserve"> или потиснат изцяло първите предупредителни </w:t>
      </w:r>
      <w:r w:rsidR="00F44EB3">
        <w:t>симптом</w:t>
      </w:r>
      <w:r w:rsidR="00F44EB3" w:rsidRPr="009C4193">
        <w:t>и</w:t>
      </w:r>
      <w:r w:rsidRPr="009C4193">
        <w:t xml:space="preserve">, които Ви помагат да разпознаете </w:t>
      </w:r>
      <w:r w:rsidR="000804B2" w:rsidRPr="000804B2">
        <w:t>ниската кръвна захар</w:t>
      </w:r>
      <w:r w:rsidRPr="009C4193">
        <w:t>.</w:t>
      </w:r>
    </w:p>
    <w:p w14:paraId="1D662CF9" w14:textId="77777777" w:rsidR="001C0F2E" w:rsidRDefault="001C0F2E" w:rsidP="001C0F2E">
      <w:pPr>
        <w:tabs>
          <w:tab w:val="clear" w:pos="567"/>
          <w:tab w:val="left" w:pos="0"/>
        </w:tabs>
      </w:pPr>
    </w:p>
    <w:p w14:paraId="1D662CFA" w14:textId="77777777" w:rsidR="001C0F2E" w:rsidRPr="00DE3822" w:rsidRDefault="001C0F2E" w:rsidP="001C0F2E">
      <w:pPr>
        <w:tabs>
          <w:tab w:val="clear" w:pos="567"/>
          <w:tab w:val="left" w:pos="0"/>
        </w:tabs>
        <w:rPr>
          <w:u w:val="single"/>
          <w:lang w:val="ru-RU"/>
        </w:rPr>
      </w:pPr>
      <w:r w:rsidRPr="00D9150E">
        <w:rPr>
          <w:u w:val="single"/>
        </w:rPr>
        <w:t>Пиоглитазон (</w:t>
      </w:r>
      <w:r w:rsidR="000804B2" w:rsidRPr="000804B2">
        <w:rPr>
          <w:u w:val="single"/>
        </w:rPr>
        <w:t>таблетки</w:t>
      </w:r>
      <w:r w:rsidRPr="00D9150E">
        <w:rPr>
          <w:u w:val="single"/>
        </w:rPr>
        <w:t>, използван</w:t>
      </w:r>
      <w:r w:rsidR="000804B2">
        <w:rPr>
          <w:u w:val="single"/>
        </w:rPr>
        <w:t>и</w:t>
      </w:r>
      <w:r w:rsidRPr="00D9150E">
        <w:rPr>
          <w:u w:val="single"/>
        </w:rPr>
        <w:t xml:space="preserve"> за лечение на захарен диабет тип</w:t>
      </w:r>
      <w:r w:rsidRPr="00D9150E">
        <w:rPr>
          <w:u w:val="single"/>
          <w:lang w:val="en-US"/>
        </w:rPr>
        <w:t> </w:t>
      </w:r>
      <w:r w:rsidRPr="00D9150E">
        <w:rPr>
          <w:u w:val="single"/>
        </w:rPr>
        <w:t>2)</w:t>
      </w:r>
    </w:p>
    <w:p w14:paraId="1D662CFB" w14:textId="77777777" w:rsidR="00686537" w:rsidRPr="00663D2B" w:rsidRDefault="00686537" w:rsidP="00686537">
      <w:pPr>
        <w:tabs>
          <w:tab w:val="clear" w:pos="567"/>
          <w:tab w:val="left" w:pos="0"/>
        </w:tabs>
      </w:pPr>
      <w:r>
        <w:t>Някои пациенти с дългогодишен</w:t>
      </w:r>
      <w:r w:rsidRPr="00663D2B">
        <w:t xml:space="preserve"> </w:t>
      </w:r>
      <w:r>
        <w:t>диабет тип</w:t>
      </w:r>
      <w:r>
        <w:rPr>
          <w:lang w:val="en-US"/>
        </w:rPr>
        <w:t> </w:t>
      </w:r>
      <w:r>
        <w:t>2 и сърдечно заболяване, или прекаран инсулт, лекувани с пиоглитазон и инсулин, разв</w:t>
      </w:r>
      <w:r w:rsidR="008D793A">
        <w:t>и</w:t>
      </w:r>
      <w:r>
        <w:t>ват сърдечна недостатъчност. Информирайте Вашия лекар възможно най-скоро, ако усетите признаци на сърдечна недостатъчност, като необичаен задух или бързо повишаване на теглото или локализирано подуване (оток).</w:t>
      </w:r>
    </w:p>
    <w:p w14:paraId="1D662CFC" w14:textId="77777777" w:rsidR="000804B2" w:rsidRDefault="000804B2" w:rsidP="000804B2">
      <w:pPr>
        <w:widowControl w:val="0"/>
        <w:suppressAutoHyphens w:val="0"/>
        <w:ind w:left="567" w:hanging="567"/>
      </w:pPr>
    </w:p>
    <w:p w14:paraId="1D662CFD" w14:textId="77777777" w:rsidR="000804B2" w:rsidRDefault="000804B2" w:rsidP="000804B2">
      <w:pPr>
        <w:widowControl w:val="0"/>
        <w:tabs>
          <w:tab w:val="clear" w:pos="567"/>
        </w:tabs>
        <w:suppressAutoHyphens w:val="0"/>
      </w:pPr>
      <w:r>
        <w:rPr>
          <w:lang w:val="ru-RU"/>
        </w:rPr>
        <w:t xml:space="preserve">Ако сте приемали някое от лекарствата описани тук, информирайте </w:t>
      </w:r>
      <w:r w:rsidRPr="00DF06D7">
        <w:t>Вашия лекар</w:t>
      </w:r>
      <w:r>
        <w:t>, медицинска сестра</w:t>
      </w:r>
      <w:r w:rsidRPr="00DF06D7">
        <w:t xml:space="preserve"> или фармацевт</w:t>
      </w:r>
      <w:r>
        <w:t>.</w:t>
      </w:r>
    </w:p>
    <w:p w14:paraId="1D662CFE" w14:textId="77777777" w:rsidR="001C0F2E" w:rsidRPr="009C4193" w:rsidRDefault="001C0F2E" w:rsidP="001C0F2E">
      <w:pPr>
        <w:widowControl w:val="0"/>
        <w:suppressAutoHyphens w:val="0"/>
        <w:ind w:left="567" w:hanging="567"/>
      </w:pPr>
    </w:p>
    <w:p w14:paraId="1D662CFF" w14:textId="77777777" w:rsidR="001C0F2E" w:rsidRPr="009C4193" w:rsidRDefault="000804B2" w:rsidP="001C0F2E">
      <w:pPr>
        <w:widowControl w:val="0"/>
        <w:suppressAutoHyphens w:val="0"/>
        <w:ind w:left="567" w:hanging="567"/>
        <w:rPr>
          <w:b/>
        </w:rPr>
      </w:pPr>
      <w:r w:rsidRPr="000804B2">
        <w:rPr>
          <w:b/>
        </w:rPr>
        <w:t xml:space="preserve">Консумация на алкохол и прием на </w:t>
      </w:r>
      <w:r w:rsidR="001C0F2E" w:rsidRPr="009C4193">
        <w:rPr>
          <w:b/>
          <w:noProof w:val="0"/>
          <w:szCs w:val="22"/>
        </w:rPr>
        <w:t>NovoRapid</w:t>
      </w:r>
      <w:r w:rsidR="001C0F2E" w:rsidRPr="009C4193">
        <w:rPr>
          <w:b/>
          <w:szCs w:val="22"/>
        </w:rPr>
        <w:t xml:space="preserve"> </w:t>
      </w:r>
    </w:p>
    <w:p w14:paraId="1D662D00" w14:textId="77777777" w:rsidR="001C0F2E" w:rsidRPr="009C4193" w:rsidRDefault="001C0F2E" w:rsidP="001C0F2E">
      <w:pPr>
        <w:widowControl w:val="0"/>
        <w:suppressAutoHyphens w:val="0"/>
        <w:ind w:left="567" w:hanging="567"/>
      </w:pPr>
    </w:p>
    <w:p w14:paraId="1D662D01" w14:textId="77777777" w:rsidR="001C0F2E" w:rsidRPr="009C4193" w:rsidRDefault="001C0F2E" w:rsidP="001C0F2E">
      <w:pPr>
        <w:widowControl w:val="0"/>
        <w:suppressAutoHyphens w:val="0"/>
        <w:ind w:left="567" w:hanging="567"/>
      </w:pPr>
      <w:r w:rsidRPr="009C4193">
        <w:t>►</w:t>
      </w:r>
      <w:r w:rsidRPr="009C4193">
        <w:tab/>
        <w:t>Ако консумирате алкохол, нуждата Ви от инсулин може да се промени, тъй като нивото на кръвната Ви захар може да се повиши или понижи. Препоръчва се внимателно наблюдение.</w:t>
      </w:r>
    </w:p>
    <w:p w14:paraId="1D662D02" w14:textId="77777777" w:rsidR="001C0F2E" w:rsidRPr="009C4193" w:rsidRDefault="001C0F2E" w:rsidP="001C0F2E">
      <w:pPr>
        <w:widowControl w:val="0"/>
        <w:suppressAutoHyphens w:val="0"/>
        <w:ind w:left="567" w:hanging="567"/>
        <w:rPr>
          <w:noProof w:val="0"/>
        </w:rPr>
      </w:pPr>
    </w:p>
    <w:p w14:paraId="1D662D03" w14:textId="77777777" w:rsidR="001C0F2E" w:rsidRPr="009C4193" w:rsidRDefault="001C0F2E" w:rsidP="001C0F2E">
      <w:pPr>
        <w:widowControl w:val="0"/>
        <w:suppressAutoHyphens w:val="0"/>
        <w:ind w:left="567" w:hanging="567"/>
        <w:rPr>
          <w:b/>
          <w:noProof w:val="0"/>
          <w:szCs w:val="22"/>
        </w:rPr>
      </w:pPr>
      <w:r w:rsidRPr="009C4193">
        <w:rPr>
          <w:b/>
          <w:szCs w:val="22"/>
        </w:rPr>
        <w:t xml:space="preserve">Бременност и </w:t>
      </w:r>
      <w:r w:rsidRPr="009C4193">
        <w:rPr>
          <w:b/>
          <w:noProof w:val="0"/>
          <w:szCs w:val="22"/>
        </w:rPr>
        <w:t>кърмене</w:t>
      </w:r>
    </w:p>
    <w:p w14:paraId="1D662D04" w14:textId="77777777" w:rsidR="001C0F2E" w:rsidRPr="009C4193" w:rsidRDefault="001C0F2E" w:rsidP="001C0F2E">
      <w:pPr>
        <w:widowControl w:val="0"/>
        <w:suppressAutoHyphens w:val="0"/>
        <w:ind w:left="567" w:hanging="567"/>
        <w:rPr>
          <w:b/>
          <w:noProof w:val="0"/>
        </w:rPr>
      </w:pPr>
    </w:p>
    <w:p w14:paraId="1D662D05" w14:textId="77777777" w:rsidR="001C0F2E" w:rsidRPr="009C4193" w:rsidRDefault="001C0F2E" w:rsidP="001C0F2E">
      <w:pPr>
        <w:widowControl w:val="0"/>
        <w:suppressAutoHyphens w:val="0"/>
        <w:ind w:left="567" w:hanging="567"/>
      </w:pPr>
      <w:r w:rsidRPr="009C4193">
        <w:t>►</w:t>
      </w:r>
      <w:r w:rsidRPr="009C4193">
        <w:tab/>
        <w:t xml:space="preserve">Ако </w:t>
      </w:r>
      <w:r w:rsidRPr="009C4193">
        <w:rPr>
          <w:noProof w:val="0"/>
        </w:rPr>
        <w:t xml:space="preserve">сте бременна, </w:t>
      </w:r>
      <w:r w:rsidR="000804B2" w:rsidRPr="009C4193">
        <w:t xml:space="preserve">, </w:t>
      </w:r>
      <w:r w:rsidR="000804B2">
        <w:t xml:space="preserve">мислите, че може да сте бременна или </w:t>
      </w:r>
      <w:r w:rsidRPr="009C4193">
        <w:rPr>
          <w:noProof w:val="0"/>
        </w:rPr>
        <w:t>планирате</w:t>
      </w:r>
      <w:r w:rsidRPr="009C4193">
        <w:t xml:space="preserve"> бременност</w:t>
      </w:r>
      <w:r w:rsidR="000804B2">
        <w:t>,</w:t>
      </w:r>
      <w:r w:rsidRPr="009C4193" w:rsidDel="00531A05">
        <w:rPr>
          <w:noProof w:val="0"/>
        </w:rPr>
        <w:t xml:space="preserve"> </w:t>
      </w:r>
      <w:r w:rsidRPr="009C4193">
        <w:t>свържете се с Вашия лекар за консултация</w:t>
      </w:r>
      <w:r w:rsidR="000804B2">
        <w:t>, преди да приемете това лекарство</w:t>
      </w:r>
      <w:r w:rsidRPr="009C4193">
        <w:t xml:space="preserve">. </w:t>
      </w:r>
      <w:r w:rsidRPr="009C4193">
        <w:rPr>
          <w:rFonts w:eastAsia="MS Mincho"/>
          <w:noProof w:val="0"/>
          <w:lang w:eastAsia="ja-JP"/>
        </w:rPr>
        <w:t>NovoRapid</w:t>
      </w:r>
      <w:r w:rsidRPr="009C4193">
        <w:rPr>
          <w:rFonts w:eastAsia="MS Mincho"/>
          <w:lang w:eastAsia="ja-JP"/>
        </w:rPr>
        <w:t xml:space="preserve"> може да се използва по време на бременност</w:t>
      </w:r>
      <w:r w:rsidRPr="009C4193">
        <w:t xml:space="preserve">. Може да се наложи промяна в дозата на Вашия инсулин по време на бременността и след раждането. Внимателният </w:t>
      </w:r>
      <w:r w:rsidRPr="009C4193">
        <w:rPr>
          <w:noProof w:val="0"/>
        </w:rPr>
        <w:t>контрол</w:t>
      </w:r>
      <w:r w:rsidRPr="009C4193">
        <w:t xml:space="preserve"> на Вашия диабет и </w:t>
      </w:r>
      <w:r w:rsidRPr="009C4193">
        <w:rPr>
          <w:noProof w:val="0"/>
        </w:rPr>
        <w:t>особено предотвратяването</w:t>
      </w:r>
      <w:r w:rsidRPr="009C4193">
        <w:t xml:space="preserve"> на хипогликемия са важни за здравето </w:t>
      </w:r>
      <w:r w:rsidRPr="009C4193">
        <w:rPr>
          <w:noProof w:val="0"/>
        </w:rPr>
        <w:t>на</w:t>
      </w:r>
      <w:r w:rsidRPr="009C4193">
        <w:t xml:space="preserve"> Вашето бебе.</w:t>
      </w:r>
    </w:p>
    <w:p w14:paraId="1D662D06" w14:textId="77777777" w:rsidR="000804B2" w:rsidRDefault="000804B2" w:rsidP="000804B2">
      <w:pPr>
        <w:ind w:left="567" w:hanging="567"/>
      </w:pPr>
      <w:r w:rsidRPr="001D34A8">
        <w:rPr>
          <w:lang w:val="ru-RU"/>
        </w:rPr>
        <w:t>►</w:t>
      </w:r>
      <w:r w:rsidRPr="001D34A8">
        <w:rPr>
          <w:lang w:val="ru-RU"/>
        </w:rPr>
        <w:tab/>
      </w:r>
      <w:r w:rsidRPr="002751AC">
        <w:rPr>
          <w:lang w:val="ru-RU"/>
        </w:rPr>
        <w:t xml:space="preserve">Няма ограничения за </w:t>
      </w:r>
      <w:r w:rsidRPr="00B1793C">
        <w:rPr>
          <w:lang w:val="ru-RU"/>
        </w:rPr>
        <w:t xml:space="preserve">лечението с </w:t>
      </w:r>
      <w:r w:rsidRPr="00475F69">
        <w:t>NovoRapid</w:t>
      </w:r>
      <w:r w:rsidRPr="00B1793C">
        <w:t xml:space="preserve"> по време на кърмене.</w:t>
      </w:r>
    </w:p>
    <w:p w14:paraId="1D662D07" w14:textId="77777777" w:rsidR="000804B2" w:rsidRDefault="000804B2" w:rsidP="000804B2">
      <w:pPr>
        <w:ind w:left="567" w:hanging="567"/>
      </w:pPr>
    </w:p>
    <w:p w14:paraId="1D662D08" w14:textId="77777777" w:rsidR="00686537" w:rsidRPr="00DF06D7" w:rsidRDefault="00686537" w:rsidP="00686537">
      <w:pPr>
        <w:tabs>
          <w:tab w:val="clear" w:pos="567"/>
          <w:tab w:val="left" w:pos="-284"/>
        </w:tabs>
      </w:pPr>
      <w:r>
        <w:rPr>
          <w:lang w:val="ru-RU"/>
        </w:rPr>
        <w:t>Посъветвайте</w:t>
      </w:r>
      <w:r w:rsidRPr="002E784D">
        <w:rPr>
          <w:lang w:val="ru-RU"/>
        </w:rPr>
        <w:t xml:space="preserve"> </w:t>
      </w:r>
      <w:r>
        <w:rPr>
          <w:lang w:val="ru-RU"/>
        </w:rPr>
        <w:t>се с</w:t>
      </w:r>
      <w:r w:rsidRPr="002E784D">
        <w:rPr>
          <w:lang w:val="ru-RU"/>
        </w:rPr>
        <w:t xml:space="preserve"> Вашия лекар</w:t>
      </w:r>
      <w:r>
        <w:rPr>
          <w:lang w:val="ru-RU"/>
        </w:rPr>
        <w:t>, медицинска сестра</w:t>
      </w:r>
      <w:r w:rsidRPr="002E784D">
        <w:rPr>
          <w:lang w:val="ru-RU"/>
        </w:rPr>
        <w:t xml:space="preserve"> или фармацевт</w:t>
      </w:r>
      <w:r>
        <w:rPr>
          <w:lang w:val="ru-RU"/>
        </w:rPr>
        <w:t>,</w:t>
      </w:r>
      <w:r w:rsidRPr="002E784D">
        <w:rPr>
          <w:lang w:val="ru-RU"/>
        </w:rPr>
        <w:t xml:space="preserve"> преди да приемете как</w:t>
      </w:r>
      <w:r>
        <w:rPr>
          <w:lang w:val="ru-RU"/>
        </w:rPr>
        <w:t>вото</w:t>
      </w:r>
      <w:r w:rsidRPr="002E784D">
        <w:rPr>
          <w:lang w:val="ru-RU"/>
        </w:rPr>
        <w:t xml:space="preserve"> и да е лекарств</w:t>
      </w:r>
      <w:r>
        <w:rPr>
          <w:lang w:val="ru-RU"/>
        </w:rPr>
        <w:t>о, докато сте бременна или кърмите</w:t>
      </w:r>
      <w:r w:rsidRPr="002E784D">
        <w:rPr>
          <w:lang w:val="ru-RU"/>
        </w:rPr>
        <w:t>.</w:t>
      </w:r>
    </w:p>
    <w:p w14:paraId="1D662D09" w14:textId="77777777" w:rsidR="001C0F2E" w:rsidRPr="009C4193" w:rsidRDefault="001C0F2E" w:rsidP="001C0F2E">
      <w:pPr>
        <w:widowControl w:val="0"/>
        <w:suppressAutoHyphens w:val="0"/>
        <w:ind w:left="567" w:hanging="567"/>
      </w:pPr>
    </w:p>
    <w:p w14:paraId="1D662D0A" w14:textId="77777777" w:rsidR="001C0F2E" w:rsidRPr="009C4193" w:rsidRDefault="001C0F2E" w:rsidP="001C0F2E">
      <w:pPr>
        <w:widowControl w:val="0"/>
        <w:suppressAutoHyphens w:val="0"/>
        <w:ind w:left="567" w:hanging="567"/>
        <w:rPr>
          <w:b/>
          <w:noProof w:val="0"/>
          <w:szCs w:val="22"/>
        </w:rPr>
      </w:pPr>
      <w:r w:rsidRPr="009C4193">
        <w:rPr>
          <w:b/>
          <w:szCs w:val="22"/>
        </w:rPr>
        <w:lastRenderedPageBreak/>
        <w:t>Шофиране и работа с машини</w:t>
      </w:r>
    </w:p>
    <w:p w14:paraId="1D662D0B" w14:textId="77777777" w:rsidR="001C0F2E" w:rsidRPr="009C4193" w:rsidRDefault="001C0F2E" w:rsidP="001C0F2E">
      <w:pPr>
        <w:widowControl w:val="0"/>
        <w:suppressAutoHyphens w:val="0"/>
        <w:ind w:left="567" w:hanging="567"/>
        <w:rPr>
          <w:b/>
          <w:noProof w:val="0"/>
        </w:rPr>
      </w:pPr>
    </w:p>
    <w:p w14:paraId="1D662D0C" w14:textId="77777777" w:rsidR="000804B2" w:rsidRPr="00D36B94" w:rsidRDefault="000804B2" w:rsidP="000804B2">
      <w:pPr>
        <w:ind w:left="567" w:hanging="567"/>
        <w:rPr>
          <w:lang w:val="ru-RU"/>
        </w:rPr>
      </w:pPr>
      <w:r w:rsidRPr="00386A36">
        <w:t>►</w:t>
      </w:r>
      <w:r w:rsidRPr="00386A36">
        <w:tab/>
      </w:r>
      <w:r>
        <w:rPr>
          <w:lang w:val="ru-RU"/>
        </w:rPr>
        <w:t>Моля, попитайте</w:t>
      </w:r>
      <w:r w:rsidRPr="00D36B94">
        <w:rPr>
          <w:lang w:val="ru-RU"/>
        </w:rPr>
        <w:t xml:space="preserve"> Вашия лекар дали може да шофирате</w:t>
      </w:r>
      <w:r w:rsidRPr="009C47C4">
        <w:rPr>
          <w:szCs w:val="22"/>
          <w:lang w:val="ru-RU"/>
        </w:rPr>
        <w:t xml:space="preserve"> </w:t>
      </w:r>
      <w:r w:rsidRPr="007B0EAC">
        <w:rPr>
          <w:szCs w:val="22"/>
          <w:lang w:val="ru-RU"/>
        </w:rPr>
        <w:t xml:space="preserve">или </w:t>
      </w:r>
      <w:r w:rsidR="0065633A">
        <w:rPr>
          <w:szCs w:val="22"/>
          <w:lang w:val="ru-RU"/>
        </w:rPr>
        <w:t xml:space="preserve">да </w:t>
      </w:r>
      <w:r w:rsidRPr="007B0EAC">
        <w:rPr>
          <w:szCs w:val="22"/>
          <w:lang w:val="ru-RU"/>
        </w:rPr>
        <w:t>работите с машини</w:t>
      </w:r>
      <w:r w:rsidRPr="00D36B94">
        <w:rPr>
          <w:lang w:val="ru-RU"/>
        </w:rPr>
        <w:t>:</w:t>
      </w:r>
    </w:p>
    <w:p w14:paraId="1D662D0D" w14:textId="77777777" w:rsidR="001C0F2E" w:rsidRPr="009C4193" w:rsidRDefault="000804B2" w:rsidP="00BD3098">
      <w:pPr>
        <w:ind w:left="567" w:hanging="567"/>
      </w:pPr>
      <w:r w:rsidRPr="000804B2">
        <w:t>•</w:t>
      </w:r>
      <w:r w:rsidRPr="000804B2">
        <w:tab/>
      </w:r>
      <w:r w:rsidR="001C0F2E" w:rsidRPr="009C4193">
        <w:t>Ако често получавате хипогликемия</w:t>
      </w:r>
      <w:r>
        <w:t>.</w:t>
      </w:r>
    </w:p>
    <w:p w14:paraId="1D662D0E" w14:textId="77777777" w:rsidR="001C0F2E" w:rsidRPr="009C4193" w:rsidRDefault="000804B2" w:rsidP="00BD3098">
      <w:pPr>
        <w:ind w:left="567" w:hanging="567"/>
      </w:pPr>
      <w:r w:rsidRPr="000804B2">
        <w:t>•</w:t>
      </w:r>
      <w:r w:rsidRPr="000804B2">
        <w:tab/>
      </w:r>
      <w:r w:rsidR="001C0F2E" w:rsidRPr="009C4193">
        <w:t>Ако трудно разпознавате хипогликемията</w:t>
      </w:r>
      <w:r>
        <w:t>.</w:t>
      </w:r>
    </w:p>
    <w:p w14:paraId="1D662D0F" w14:textId="77777777" w:rsidR="000804B2" w:rsidRDefault="000804B2" w:rsidP="000804B2">
      <w:pPr>
        <w:widowControl w:val="0"/>
        <w:suppressAutoHyphens w:val="0"/>
      </w:pPr>
    </w:p>
    <w:p w14:paraId="1D662D10" w14:textId="77777777" w:rsidR="000804B2" w:rsidRDefault="000804B2" w:rsidP="000804B2">
      <w:pPr>
        <w:widowControl w:val="0"/>
        <w:suppressAutoHyphens w:val="0"/>
        <w:rPr>
          <w:szCs w:val="22"/>
          <w:lang w:val="ru-RU"/>
        </w:rPr>
      </w:pPr>
      <w:r w:rsidRPr="007B0EAC">
        <w:rPr>
          <w:szCs w:val="22"/>
          <w:lang w:val="ru-RU"/>
        </w:rPr>
        <w:t>Ако кръвната Ви захар е ниска или висока, концентрацията и способността Ви да реагирате могат да бъдат засегнати</w:t>
      </w:r>
      <w:r>
        <w:rPr>
          <w:szCs w:val="22"/>
          <w:lang w:val="ru-RU"/>
        </w:rPr>
        <w:t>,</w:t>
      </w:r>
      <w:r w:rsidRPr="007B0EAC">
        <w:rPr>
          <w:szCs w:val="22"/>
          <w:lang w:val="ru-RU"/>
        </w:rPr>
        <w:t xml:space="preserve"> </w:t>
      </w:r>
      <w:r>
        <w:rPr>
          <w:szCs w:val="22"/>
          <w:lang w:val="ru-RU"/>
        </w:rPr>
        <w:t>следователно</w:t>
      </w:r>
      <w:r w:rsidRPr="007B0EAC" w:rsidDel="008D54F7">
        <w:rPr>
          <w:szCs w:val="22"/>
          <w:lang w:val="ru-RU"/>
        </w:rPr>
        <w:t xml:space="preserve"> </w:t>
      </w:r>
      <w:r w:rsidRPr="007B0EAC">
        <w:rPr>
          <w:szCs w:val="22"/>
          <w:lang w:val="ru-RU"/>
        </w:rPr>
        <w:t xml:space="preserve">също и способността Ви да шофирате или </w:t>
      </w:r>
      <w:r w:rsidR="00513FE7">
        <w:rPr>
          <w:szCs w:val="22"/>
          <w:lang w:val="ru-RU"/>
        </w:rPr>
        <w:t xml:space="preserve">да </w:t>
      </w:r>
      <w:r w:rsidRPr="007B0EAC">
        <w:rPr>
          <w:szCs w:val="22"/>
          <w:lang w:val="ru-RU"/>
        </w:rPr>
        <w:t xml:space="preserve">работите с машини. Имайте предвид, че може да </w:t>
      </w:r>
      <w:r>
        <w:rPr>
          <w:szCs w:val="22"/>
          <w:lang w:val="ru-RU"/>
        </w:rPr>
        <w:t>из</w:t>
      </w:r>
      <w:r w:rsidRPr="007B0EAC">
        <w:rPr>
          <w:szCs w:val="22"/>
          <w:lang w:val="ru-RU"/>
        </w:rPr>
        <w:t xml:space="preserve">ложите себе си и други хора на </w:t>
      </w:r>
      <w:r>
        <w:rPr>
          <w:szCs w:val="22"/>
          <w:lang w:val="ru-RU"/>
        </w:rPr>
        <w:t>опасност.</w:t>
      </w:r>
    </w:p>
    <w:p w14:paraId="1D662D11" w14:textId="77777777" w:rsidR="001C0F2E" w:rsidRPr="009C4193" w:rsidRDefault="001C0F2E" w:rsidP="001C0F2E">
      <w:pPr>
        <w:widowControl w:val="0"/>
        <w:suppressAutoHyphens w:val="0"/>
        <w:rPr>
          <w:noProof w:val="0"/>
        </w:rPr>
      </w:pPr>
    </w:p>
    <w:p w14:paraId="1D662D12" w14:textId="77777777" w:rsidR="001C0F2E" w:rsidRPr="009C4193" w:rsidRDefault="001C0F2E" w:rsidP="001C0F2E">
      <w:pPr>
        <w:widowControl w:val="0"/>
        <w:suppressAutoHyphens w:val="0"/>
        <w:rPr>
          <w:szCs w:val="22"/>
        </w:rPr>
      </w:pPr>
      <w:r w:rsidRPr="009C4193">
        <w:rPr>
          <w:szCs w:val="22"/>
        </w:rPr>
        <w:t xml:space="preserve">NovoRapid има бързо начало на действие и затова, ако настъпи хипогликемия, Вие </w:t>
      </w:r>
      <w:r w:rsidRPr="009C4193">
        <w:rPr>
          <w:noProof w:val="0"/>
          <w:szCs w:val="22"/>
        </w:rPr>
        <w:t>може</w:t>
      </w:r>
      <w:r w:rsidRPr="009C4193">
        <w:rPr>
          <w:szCs w:val="22"/>
        </w:rPr>
        <w:t xml:space="preserve"> да я усетите </w:t>
      </w:r>
      <w:r w:rsidR="00F44EB3" w:rsidRPr="009C4193">
        <w:rPr>
          <w:szCs w:val="22"/>
        </w:rPr>
        <w:t>по-</w:t>
      </w:r>
      <w:r w:rsidR="00F44EB3">
        <w:rPr>
          <w:szCs w:val="22"/>
        </w:rPr>
        <w:t>скор</w:t>
      </w:r>
      <w:r w:rsidR="00F44EB3" w:rsidRPr="009C4193">
        <w:rPr>
          <w:szCs w:val="22"/>
        </w:rPr>
        <w:t>о</w:t>
      </w:r>
      <w:r w:rsidR="00F44EB3" w:rsidRPr="00672490">
        <w:rPr>
          <w:szCs w:val="22"/>
        </w:rPr>
        <w:t xml:space="preserve"> </w:t>
      </w:r>
      <w:r w:rsidR="00F44EB3" w:rsidRPr="009C4193">
        <w:rPr>
          <w:szCs w:val="22"/>
        </w:rPr>
        <w:t>след инжектирането</w:t>
      </w:r>
      <w:r w:rsidR="00F44EB3">
        <w:rPr>
          <w:szCs w:val="22"/>
        </w:rPr>
        <w:t>,</w:t>
      </w:r>
      <w:r w:rsidR="00F44EB3" w:rsidRPr="009C4193">
        <w:rPr>
          <w:szCs w:val="22"/>
        </w:rPr>
        <w:t xml:space="preserve"> </w:t>
      </w:r>
      <w:r w:rsidRPr="009C4193">
        <w:rPr>
          <w:szCs w:val="22"/>
        </w:rPr>
        <w:t>в сравнение с разтворимия човешки инсулин.</w:t>
      </w:r>
    </w:p>
    <w:p w14:paraId="1D662D13" w14:textId="77777777" w:rsidR="000804B2" w:rsidRDefault="000804B2" w:rsidP="000804B2">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D14" w14:textId="77777777" w:rsidR="00B13960" w:rsidRPr="00B13960" w:rsidRDefault="00B13960" w:rsidP="00B13960">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ru-RU"/>
        </w:rPr>
      </w:pPr>
      <w:r w:rsidRPr="00B13960">
        <w:rPr>
          <w:b/>
          <w:bCs/>
          <w:szCs w:val="22"/>
          <w:lang w:val="ru-RU"/>
        </w:rPr>
        <w:t xml:space="preserve">Важна информация относно някои от съставките на </w:t>
      </w:r>
      <w:r w:rsidRPr="00B13960">
        <w:rPr>
          <w:b/>
          <w:bCs/>
          <w:szCs w:val="22"/>
          <w:lang w:val="en-GB"/>
        </w:rPr>
        <w:t>NovoRapid</w:t>
      </w:r>
    </w:p>
    <w:p w14:paraId="1D662D15" w14:textId="77777777" w:rsidR="000804B2" w:rsidRPr="003778CB" w:rsidRDefault="000804B2" w:rsidP="000804B2">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D16" w14:textId="77777777" w:rsidR="000804B2" w:rsidRDefault="000804B2" w:rsidP="000804B2">
      <w:pPr>
        <w:widowControl w:val="0"/>
        <w:suppressAutoHyphens w:val="0"/>
        <w:ind w:right="-2"/>
        <w:rPr>
          <w:szCs w:val="22"/>
        </w:rPr>
      </w:pPr>
      <w:r w:rsidRPr="003778CB">
        <w:rPr>
          <w:szCs w:val="22"/>
          <w:lang w:val="en-GB"/>
        </w:rPr>
        <w:t>NovoRapid</w:t>
      </w:r>
      <w:r w:rsidRPr="00386A36">
        <w:rPr>
          <w:szCs w:val="22"/>
        </w:rPr>
        <w:t xml:space="preserve"> съдържа по-малко от 1</w:t>
      </w:r>
      <w:r w:rsidR="00B13960">
        <w:rPr>
          <w:szCs w:val="22"/>
        </w:rPr>
        <w:t> </w:t>
      </w:r>
      <w:r w:rsidRPr="003778CB">
        <w:rPr>
          <w:szCs w:val="22"/>
          <w:lang w:val="en-GB"/>
        </w:rPr>
        <w:t>mmol</w:t>
      </w:r>
      <w:r w:rsidRPr="00386A36">
        <w:rPr>
          <w:szCs w:val="22"/>
        </w:rPr>
        <w:t xml:space="preserve"> натрий (23</w:t>
      </w:r>
      <w:r w:rsidR="00B13960">
        <w:rPr>
          <w:szCs w:val="22"/>
        </w:rPr>
        <w:t> </w:t>
      </w:r>
      <w:r w:rsidRPr="003778CB">
        <w:rPr>
          <w:szCs w:val="22"/>
          <w:lang w:val="en-GB"/>
        </w:rPr>
        <w:t>mg</w:t>
      </w:r>
      <w:r w:rsidRPr="00386A36">
        <w:rPr>
          <w:szCs w:val="22"/>
        </w:rPr>
        <w:t xml:space="preserve">) на доза, т.е. </w:t>
      </w:r>
      <w:r w:rsidRPr="003778CB">
        <w:rPr>
          <w:szCs w:val="22"/>
          <w:lang w:val="en-GB"/>
        </w:rPr>
        <w:t>NovoRapid</w:t>
      </w:r>
      <w:r w:rsidRPr="00386A36">
        <w:rPr>
          <w:szCs w:val="22"/>
        </w:rPr>
        <w:t xml:space="preserve"> практически не съдържа натрий.</w:t>
      </w:r>
    </w:p>
    <w:p w14:paraId="1D662D17" w14:textId="77777777" w:rsidR="001C0F2E" w:rsidRPr="009C4193" w:rsidRDefault="001C0F2E" w:rsidP="001C0F2E">
      <w:pPr>
        <w:widowControl w:val="0"/>
        <w:suppressAutoHyphens w:val="0"/>
        <w:ind w:right="-2"/>
        <w:rPr>
          <w:szCs w:val="22"/>
        </w:rPr>
      </w:pPr>
    </w:p>
    <w:p w14:paraId="1D662D18" w14:textId="77777777" w:rsidR="001C0F2E" w:rsidRPr="009C4193" w:rsidRDefault="001C0F2E" w:rsidP="001C0F2E">
      <w:pPr>
        <w:widowControl w:val="0"/>
        <w:suppressAutoHyphens w:val="0"/>
        <w:ind w:right="-2"/>
        <w:rPr>
          <w:szCs w:val="22"/>
        </w:rPr>
      </w:pPr>
    </w:p>
    <w:p w14:paraId="1D662D19" w14:textId="54BCB963" w:rsidR="001C0F2E" w:rsidRPr="009C4193" w:rsidRDefault="001C0F2E" w:rsidP="001C0F2E">
      <w:pPr>
        <w:widowControl w:val="0"/>
        <w:suppressAutoHyphens w:val="0"/>
        <w:ind w:left="567" w:hanging="567"/>
        <w:outlineLvl w:val="0"/>
        <w:rPr>
          <w:b/>
          <w:bCs/>
          <w:szCs w:val="22"/>
        </w:rPr>
      </w:pPr>
      <w:r w:rsidRPr="009C4193">
        <w:rPr>
          <w:b/>
          <w:bCs/>
          <w:szCs w:val="22"/>
        </w:rPr>
        <w:t>3.</w:t>
      </w:r>
      <w:r w:rsidRPr="009C4193">
        <w:rPr>
          <w:b/>
          <w:bCs/>
          <w:szCs w:val="22"/>
        </w:rPr>
        <w:tab/>
      </w:r>
      <w:r w:rsidR="000804B2" w:rsidRPr="009C4193">
        <w:rPr>
          <w:b/>
          <w:szCs w:val="22"/>
        </w:rPr>
        <w:t xml:space="preserve">Как да използвате </w:t>
      </w:r>
      <w:r w:rsidR="000804B2" w:rsidRPr="000804B2">
        <w:rPr>
          <w:b/>
          <w:bCs/>
          <w:szCs w:val="22"/>
        </w:rPr>
        <w:t>NovoRapid</w:t>
      </w:r>
      <w:r w:rsidR="00CB3CBE">
        <w:rPr>
          <w:b/>
          <w:bCs/>
          <w:szCs w:val="22"/>
        </w:rPr>
        <w:fldChar w:fldCharType="begin"/>
      </w:r>
      <w:r w:rsidR="00CB3CBE">
        <w:rPr>
          <w:b/>
          <w:bCs/>
          <w:szCs w:val="22"/>
        </w:rPr>
        <w:instrText xml:space="preserve"> DOCVARIABLE vault_nd_090e5246-e662-4117-aba2-108825737fc2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D1A" w14:textId="77777777" w:rsidR="001C0F2E" w:rsidRPr="009C4193" w:rsidRDefault="001C0F2E" w:rsidP="001C0F2E">
      <w:pPr>
        <w:widowControl w:val="0"/>
        <w:suppressAutoHyphens w:val="0"/>
        <w:ind w:left="567" w:hanging="567"/>
        <w:outlineLvl w:val="0"/>
        <w:rPr>
          <w:b/>
          <w:bCs/>
          <w:szCs w:val="22"/>
        </w:rPr>
      </w:pPr>
    </w:p>
    <w:p w14:paraId="1D662D1B" w14:textId="77777777" w:rsidR="000804B2" w:rsidRPr="00386A36" w:rsidRDefault="000804B2" w:rsidP="000804B2">
      <w:pPr>
        <w:widowControl w:val="0"/>
        <w:numPr>
          <w:ilvl w:val="12"/>
          <w:numId w:val="0"/>
        </w:numPr>
        <w:suppressAutoHyphens w:val="0"/>
        <w:rPr>
          <w:b/>
        </w:rPr>
      </w:pPr>
      <w:r w:rsidRPr="001D34A8">
        <w:rPr>
          <w:b/>
          <w:lang w:val="ru-RU"/>
        </w:rPr>
        <w:t>В каква доза и кога да прилагате Вашия инсулин</w:t>
      </w:r>
    </w:p>
    <w:p w14:paraId="1D662D1C" w14:textId="77777777" w:rsidR="000804B2" w:rsidRDefault="000804B2" w:rsidP="000804B2">
      <w:pPr>
        <w:widowControl w:val="0"/>
        <w:suppressAutoHyphens w:val="0"/>
        <w:rPr>
          <w:b/>
        </w:rPr>
      </w:pPr>
    </w:p>
    <w:p w14:paraId="1D662D1D" w14:textId="77777777" w:rsidR="000804B2" w:rsidRDefault="000804B2" w:rsidP="000804B2">
      <w:r>
        <w:t>Винаги използвайте Вашия инсулин и нагласяйте дозата</w:t>
      </w:r>
      <w:r w:rsidR="0065633A">
        <w:t>,</w:t>
      </w:r>
      <w:r>
        <w:t xml:space="preserve"> точно както Ви е предписал </w:t>
      </w:r>
      <w:r w:rsidRPr="001D34A8">
        <w:t>Вашият лекар</w:t>
      </w:r>
      <w:r>
        <w:t>. Посъветвайте се с Вашия лекар, медицинска сестра или фармацевт, ако не сте сигурни.</w:t>
      </w:r>
    </w:p>
    <w:p w14:paraId="1D662D1E" w14:textId="77777777" w:rsidR="000804B2" w:rsidRDefault="000804B2" w:rsidP="000804B2"/>
    <w:p w14:paraId="1D662D1F" w14:textId="77777777" w:rsidR="000804B2" w:rsidRDefault="000804B2" w:rsidP="000804B2">
      <w:pPr>
        <w:widowControl w:val="0"/>
        <w:suppressAutoHyphens w:val="0"/>
        <w:rPr>
          <w:noProof w:val="0"/>
          <w:szCs w:val="22"/>
        </w:rPr>
      </w:pPr>
      <w:r>
        <w:rPr>
          <w:noProof w:val="0"/>
          <w:szCs w:val="22"/>
        </w:rPr>
        <w:t xml:space="preserve">Обикновено </w:t>
      </w:r>
      <w:r w:rsidRPr="0034233A">
        <w:rPr>
          <w:noProof w:val="0"/>
          <w:szCs w:val="22"/>
        </w:rPr>
        <w:t>NovoRapid</w:t>
      </w:r>
      <w:r w:rsidRPr="007F7BAE">
        <w:rPr>
          <w:noProof w:val="0"/>
          <w:szCs w:val="22"/>
        </w:rPr>
        <w:t xml:space="preserve"> </w:t>
      </w:r>
      <w:r>
        <w:rPr>
          <w:noProof w:val="0"/>
          <w:szCs w:val="22"/>
        </w:rPr>
        <w:t xml:space="preserve">се прилага </w:t>
      </w:r>
      <w:r w:rsidRPr="000008F0">
        <w:rPr>
          <w:noProof w:val="0"/>
          <w:szCs w:val="22"/>
        </w:rPr>
        <w:t xml:space="preserve">непосредствено преди хранене. </w:t>
      </w:r>
      <w:r w:rsidRPr="007F7BAE">
        <w:rPr>
          <w:noProof w:val="0"/>
          <w:szCs w:val="22"/>
        </w:rPr>
        <w:t>В рамките на 10 минути от инжекцията се нахранете или приемете лека закуска</w:t>
      </w:r>
      <w:r>
        <w:rPr>
          <w:noProof w:val="0"/>
          <w:szCs w:val="22"/>
        </w:rPr>
        <w:t>,</w:t>
      </w:r>
      <w:r w:rsidRPr="00BF6B6F">
        <w:rPr>
          <w:szCs w:val="22"/>
          <w:lang w:val="ru-RU"/>
        </w:rPr>
        <w:t xml:space="preserve"> за да избегнете появата на </w:t>
      </w:r>
      <w:r>
        <w:rPr>
          <w:szCs w:val="22"/>
          <w:lang w:val="ru-RU"/>
        </w:rPr>
        <w:t>ниска кръвна захар</w:t>
      </w:r>
      <w:r w:rsidRPr="007F7BAE">
        <w:rPr>
          <w:noProof w:val="0"/>
          <w:szCs w:val="22"/>
        </w:rPr>
        <w:t xml:space="preserve">. </w:t>
      </w:r>
      <w:r w:rsidRPr="000008F0">
        <w:rPr>
          <w:noProof w:val="0"/>
          <w:szCs w:val="22"/>
        </w:rPr>
        <w:t xml:space="preserve">При нужда </w:t>
      </w:r>
      <w:r w:rsidRPr="0034233A">
        <w:rPr>
          <w:noProof w:val="0"/>
          <w:szCs w:val="22"/>
        </w:rPr>
        <w:t>NovoRapid</w:t>
      </w:r>
      <w:r w:rsidRPr="000008F0">
        <w:rPr>
          <w:noProof w:val="0"/>
          <w:szCs w:val="22"/>
        </w:rPr>
        <w:t xml:space="preserve"> може да се прилага малко след хран</w:t>
      </w:r>
      <w:r>
        <w:rPr>
          <w:noProof w:val="0"/>
          <w:szCs w:val="22"/>
        </w:rPr>
        <w:t>е</w:t>
      </w:r>
      <w:r w:rsidRPr="000008F0">
        <w:rPr>
          <w:noProof w:val="0"/>
          <w:szCs w:val="22"/>
        </w:rPr>
        <w:t>не.</w:t>
      </w:r>
      <w:r>
        <w:rPr>
          <w:noProof w:val="0"/>
          <w:szCs w:val="22"/>
        </w:rPr>
        <w:t xml:space="preserve"> Вижте </w:t>
      </w:r>
      <w:r w:rsidRPr="00C90440">
        <w:rPr>
          <w:noProof w:val="0"/>
          <w:szCs w:val="22"/>
        </w:rPr>
        <w:t>Как и къде да се инжектира</w:t>
      </w:r>
      <w:r>
        <w:rPr>
          <w:noProof w:val="0"/>
          <w:szCs w:val="22"/>
        </w:rPr>
        <w:t>, по-долу за информация.</w:t>
      </w:r>
    </w:p>
    <w:p w14:paraId="1D662D20" w14:textId="77777777" w:rsidR="000804B2" w:rsidRPr="007F7BAE" w:rsidRDefault="000804B2" w:rsidP="000804B2">
      <w:pPr>
        <w:widowControl w:val="0"/>
        <w:suppressAutoHyphens w:val="0"/>
        <w:rPr>
          <w:noProof w:val="0"/>
          <w:szCs w:val="22"/>
        </w:rPr>
      </w:pPr>
    </w:p>
    <w:p w14:paraId="1D662D21" w14:textId="77777777" w:rsidR="000804B2" w:rsidRPr="00BF6B6F" w:rsidRDefault="000804B2" w:rsidP="000804B2">
      <w:pPr>
        <w:widowControl w:val="0"/>
        <w:suppressAutoHyphens w:val="0"/>
        <w:rPr>
          <w:noProof w:val="0"/>
          <w:szCs w:val="22"/>
          <w:lang w:val="ru-RU"/>
        </w:rPr>
      </w:pPr>
      <w:r w:rsidRPr="00BF6B6F">
        <w:rPr>
          <w:szCs w:val="22"/>
          <w:lang w:val="ru-RU"/>
        </w:rPr>
        <w:t>Не сменяйте Вашия инсулин, освен ако Вашият лекар не Ви посъветва да го направите.</w:t>
      </w:r>
      <w:r>
        <w:rPr>
          <w:szCs w:val="22"/>
          <w:lang w:val="ru-RU"/>
        </w:rPr>
        <w:t xml:space="preserve"> </w:t>
      </w:r>
      <w:r w:rsidRPr="00DF06D7">
        <w:t xml:space="preserve">Ако лекарят Ви </w:t>
      </w:r>
      <w:r w:rsidR="00513FE7">
        <w:t xml:space="preserve">е </w:t>
      </w:r>
      <w:r w:rsidRPr="00DF06D7">
        <w:t>смени</w:t>
      </w:r>
      <w:r w:rsidR="00513FE7">
        <w:t>л</w:t>
      </w:r>
      <w:r w:rsidRPr="00DF06D7">
        <w:t xml:space="preserve"> типа или марката инсулин, който използвате, може да се наложи да промени дозата Ви.</w:t>
      </w:r>
    </w:p>
    <w:p w14:paraId="1D662D22" w14:textId="77777777" w:rsidR="000804B2" w:rsidRDefault="000804B2" w:rsidP="000804B2">
      <w:pPr>
        <w:widowControl w:val="0"/>
        <w:suppressAutoHyphens w:val="0"/>
        <w:rPr>
          <w:noProof w:val="0"/>
          <w:szCs w:val="22"/>
        </w:rPr>
      </w:pPr>
    </w:p>
    <w:p w14:paraId="1D662D23" w14:textId="77777777" w:rsidR="000804B2" w:rsidRPr="00BF6B6F" w:rsidRDefault="000804B2" w:rsidP="000804B2">
      <w:pPr>
        <w:widowControl w:val="0"/>
        <w:suppressAutoHyphens w:val="0"/>
        <w:rPr>
          <w:b/>
          <w:noProof w:val="0"/>
          <w:szCs w:val="22"/>
        </w:rPr>
      </w:pPr>
      <w:r w:rsidRPr="00BF6B6F">
        <w:rPr>
          <w:b/>
          <w:noProof w:val="0"/>
          <w:szCs w:val="22"/>
        </w:rPr>
        <w:t>Употреба при деца</w:t>
      </w:r>
      <w:r>
        <w:rPr>
          <w:b/>
          <w:noProof w:val="0"/>
          <w:szCs w:val="22"/>
        </w:rPr>
        <w:t xml:space="preserve"> и юноши</w:t>
      </w:r>
    </w:p>
    <w:p w14:paraId="1D662D24" w14:textId="77777777" w:rsidR="000804B2" w:rsidRDefault="000804B2" w:rsidP="000804B2">
      <w:pPr>
        <w:widowControl w:val="0"/>
        <w:suppressAutoHyphens w:val="0"/>
        <w:rPr>
          <w:noProof w:val="0"/>
          <w:szCs w:val="22"/>
        </w:rPr>
      </w:pPr>
    </w:p>
    <w:p w14:paraId="1D662D25" w14:textId="77777777" w:rsidR="00BE04BF" w:rsidRDefault="00BE04BF" w:rsidP="00BE04BF">
      <w:pPr>
        <w:widowControl w:val="0"/>
        <w:suppressAutoHyphens w:val="0"/>
        <w:rPr>
          <w:noProof w:val="0"/>
          <w:szCs w:val="22"/>
        </w:rPr>
      </w:pPr>
      <w:r w:rsidRPr="0034233A">
        <w:rPr>
          <w:noProof w:val="0"/>
          <w:szCs w:val="22"/>
        </w:rPr>
        <w:t>NovoRapid</w:t>
      </w:r>
      <w:r w:rsidRPr="007F7BAE">
        <w:rPr>
          <w:noProof w:val="0"/>
          <w:szCs w:val="22"/>
        </w:rPr>
        <w:t xml:space="preserve"> </w:t>
      </w:r>
      <w:r>
        <w:rPr>
          <w:noProof w:val="0"/>
          <w:szCs w:val="22"/>
        </w:rPr>
        <w:t xml:space="preserve">може да се използва при </w:t>
      </w:r>
      <w:r w:rsidRPr="002145E5">
        <w:rPr>
          <w:noProof w:val="0"/>
          <w:szCs w:val="22"/>
        </w:rPr>
        <w:t xml:space="preserve">юноши </w:t>
      </w:r>
      <w:r>
        <w:rPr>
          <w:noProof w:val="0"/>
          <w:szCs w:val="22"/>
        </w:rPr>
        <w:t xml:space="preserve">и деца </w:t>
      </w:r>
      <w:r w:rsidRPr="002145E5">
        <w:rPr>
          <w:noProof w:val="0"/>
          <w:szCs w:val="22"/>
        </w:rPr>
        <w:t xml:space="preserve">на възраст </w:t>
      </w:r>
      <w:r w:rsidR="005951CD">
        <w:rPr>
          <w:noProof w:val="0"/>
          <w:szCs w:val="22"/>
        </w:rPr>
        <w:t>1</w:t>
      </w:r>
      <w:r w:rsidR="005951CD" w:rsidRPr="002145E5">
        <w:rPr>
          <w:noProof w:val="0"/>
          <w:szCs w:val="22"/>
        </w:rPr>
        <w:t xml:space="preserve"> </w:t>
      </w:r>
      <w:r w:rsidRPr="002145E5">
        <w:rPr>
          <w:noProof w:val="0"/>
          <w:szCs w:val="22"/>
        </w:rPr>
        <w:t xml:space="preserve">и повече години </w:t>
      </w:r>
      <w:r>
        <w:rPr>
          <w:noProof w:val="0"/>
          <w:szCs w:val="22"/>
        </w:rPr>
        <w:t xml:space="preserve">вместо разтворим човешки инсулин, когато се </w:t>
      </w:r>
      <w:r w:rsidRPr="00CD26F5">
        <w:rPr>
          <w:noProof w:val="0"/>
          <w:szCs w:val="22"/>
        </w:rPr>
        <w:t xml:space="preserve">предпочита </w:t>
      </w:r>
      <w:r>
        <w:rPr>
          <w:noProof w:val="0"/>
          <w:szCs w:val="22"/>
        </w:rPr>
        <w:t>бързо начало на действието. Например когато е трудно да се определи дозата за детето във връзка с храненето.</w:t>
      </w:r>
    </w:p>
    <w:p w14:paraId="1D662D26" w14:textId="77777777" w:rsidR="000804B2" w:rsidRDefault="000804B2" w:rsidP="000804B2">
      <w:pPr>
        <w:widowControl w:val="0"/>
        <w:numPr>
          <w:ilvl w:val="12"/>
          <w:numId w:val="0"/>
        </w:numPr>
        <w:suppressAutoHyphens w:val="0"/>
        <w:rPr>
          <w:noProof w:val="0"/>
          <w:szCs w:val="22"/>
          <w:lang w:val="ru-RU"/>
        </w:rPr>
      </w:pPr>
    </w:p>
    <w:p w14:paraId="1D662D27" w14:textId="77777777" w:rsidR="000804B2" w:rsidRDefault="000804B2" w:rsidP="000804B2">
      <w:pPr>
        <w:widowControl w:val="0"/>
        <w:numPr>
          <w:ilvl w:val="12"/>
          <w:numId w:val="0"/>
        </w:numPr>
        <w:suppressAutoHyphens w:val="0"/>
        <w:rPr>
          <w:b/>
          <w:szCs w:val="22"/>
          <w:lang w:val="ru-RU"/>
        </w:rPr>
      </w:pPr>
      <w:proofErr w:type="spellStart"/>
      <w:r w:rsidRPr="00E729C2">
        <w:rPr>
          <w:b/>
          <w:noProof w:val="0"/>
          <w:szCs w:val="22"/>
          <w:lang w:val="ru-RU"/>
        </w:rPr>
        <w:t>Употреба</w:t>
      </w:r>
      <w:proofErr w:type="spellEnd"/>
      <w:r w:rsidRPr="00E729C2">
        <w:rPr>
          <w:b/>
          <w:noProof w:val="0"/>
          <w:szCs w:val="22"/>
          <w:lang w:val="ru-RU"/>
        </w:rPr>
        <w:t xml:space="preserve"> при </w:t>
      </w:r>
      <w:r w:rsidRPr="00E729C2">
        <w:rPr>
          <w:b/>
          <w:szCs w:val="22"/>
          <w:lang w:val="ru-RU"/>
        </w:rPr>
        <w:t xml:space="preserve">специални </w:t>
      </w:r>
      <w:r>
        <w:rPr>
          <w:b/>
          <w:szCs w:val="22"/>
          <w:lang w:val="ru-RU"/>
        </w:rPr>
        <w:t>групи пациенти</w:t>
      </w:r>
    </w:p>
    <w:p w14:paraId="1D662D28" w14:textId="77777777" w:rsidR="000804B2" w:rsidRDefault="000804B2" w:rsidP="000804B2">
      <w:pPr>
        <w:widowControl w:val="0"/>
        <w:numPr>
          <w:ilvl w:val="12"/>
          <w:numId w:val="0"/>
        </w:numPr>
        <w:suppressAutoHyphens w:val="0"/>
        <w:rPr>
          <w:b/>
          <w:szCs w:val="22"/>
          <w:lang w:val="ru-RU"/>
        </w:rPr>
      </w:pPr>
    </w:p>
    <w:p w14:paraId="1D662D29" w14:textId="77777777" w:rsidR="000804B2" w:rsidRDefault="000804B2" w:rsidP="000804B2">
      <w:pPr>
        <w:widowControl w:val="0"/>
        <w:numPr>
          <w:ilvl w:val="12"/>
          <w:numId w:val="0"/>
        </w:numPr>
        <w:suppressAutoHyphens w:val="0"/>
        <w:rPr>
          <w:lang w:val="ru-RU"/>
        </w:rPr>
      </w:pPr>
      <w:r w:rsidRPr="00AB2FB6">
        <w:rPr>
          <w:szCs w:val="22"/>
          <w:lang w:val="ru-RU"/>
        </w:rPr>
        <w:t>Ако имате намалена бъбречна или чернодробна</w:t>
      </w:r>
      <w:r>
        <w:rPr>
          <w:szCs w:val="22"/>
          <w:lang w:val="ru-RU"/>
        </w:rPr>
        <w:t xml:space="preserve"> функция, или ако сте на възраст над 65 години, трябва по-редовно да проверявате кръвната си захар и да обсъждате промените в инсулиновата доза с Вашия лекар.</w:t>
      </w:r>
    </w:p>
    <w:p w14:paraId="1D662D2A" w14:textId="77777777" w:rsidR="000804B2" w:rsidRDefault="000804B2" w:rsidP="000804B2">
      <w:pPr>
        <w:widowControl w:val="0"/>
        <w:suppressAutoHyphens w:val="0"/>
        <w:rPr>
          <w:b/>
        </w:rPr>
      </w:pPr>
    </w:p>
    <w:p w14:paraId="1D662D2B" w14:textId="77777777" w:rsidR="000804B2" w:rsidRPr="00135490" w:rsidRDefault="000804B2" w:rsidP="000804B2">
      <w:pPr>
        <w:rPr>
          <w:szCs w:val="22"/>
          <w:lang w:val="ru-RU"/>
        </w:rPr>
      </w:pPr>
      <w:r w:rsidRPr="001D34A8">
        <w:rPr>
          <w:b/>
          <w:iCs/>
          <w:szCs w:val="22"/>
          <w:lang w:val="ru-RU"/>
        </w:rPr>
        <w:t>Как и къде да се инжектира</w:t>
      </w:r>
    </w:p>
    <w:p w14:paraId="1D662D2C" w14:textId="77777777" w:rsidR="001C0F2E" w:rsidRPr="009C4193" w:rsidRDefault="001C0F2E" w:rsidP="001C0F2E">
      <w:pPr>
        <w:widowControl w:val="0"/>
        <w:suppressAutoHyphens w:val="0"/>
        <w:rPr>
          <w:szCs w:val="22"/>
        </w:rPr>
      </w:pPr>
    </w:p>
    <w:p w14:paraId="1D662D2D" w14:textId="77777777" w:rsidR="00BE04BF" w:rsidRDefault="001C0F2E" w:rsidP="00BE04BF">
      <w:pPr>
        <w:widowControl w:val="0"/>
        <w:suppressAutoHyphens w:val="0"/>
        <w:ind w:right="-2"/>
        <w:rPr>
          <w:bCs/>
          <w:szCs w:val="22"/>
        </w:rPr>
      </w:pPr>
      <w:r w:rsidRPr="009C4193">
        <w:rPr>
          <w:bCs/>
          <w:szCs w:val="22"/>
        </w:rPr>
        <w:t xml:space="preserve">NovoRapid </w:t>
      </w:r>
      <w:r w:rsidRPr="009C4193">
        <w:rPr>
          <w:szCs w:val="22"/>
        </w:rPr>
        <w:t>се инжектира под кожата (подкожно)</w:t>
      </w:r>
      <w:r w:rsidR="000804B2">
        <w:rPr>
          <w:szCs w:val="22"/>
        </w:rPr>
        <w:t xml:space="preserve">. </w:t>
      </w:r>
      <w:r w:rsidRPr="009C4193">
        <w:rPr>
          <w:szCs w:val="22"/>
        </w:rPr>
        <w:t xml:space="preserve">Никога не </w:t>
      </w:r>
      <w:r w:rsidR="000804B2">
        <w:rPr>
          <w:szCs w:val="22"/>
        </w:rPr>
        <w:t xml:space="preserve">трябва да се </w:t>
      </w:r>
      <w:r w:rsidRPr="009C4193">
        <w:rPr>
          <w:szCs w:val="22"/>
        </w:rPr>
        <w:t>инжектирате директно във вена</w:t>
      </w:r>
      <w:r w:rsidR="000804B2">
        <w:rPr>
          <w:szCs w:val="22"/>
        </w:rPr>
        <w:t xml:space="preserve"> (интравенозно)</w:t>
      </w:r>
      <w:r w:rsidRPr="009C4193">
        <w:rPr>
          <w:szCs w:val="22"/>
        </w:rPr>
        <w:t xml:space="preserve"> или мускул (интрамускулно).</w:t>
      </w:r>
      <w:r w:rsidR="000804B2" w:rsidRPr="000804B2">
        <w:rPr>
          <w:szCs w:val="22"/>
        </w:rPr>
        <w:t xml:space="preserve"> </w:t>
      </w:r>
      <w:r w:rsidR="00AC10AF" w:rsidRPr="00AC10AF">
        <w:rPr>
          <w:szCs w:val="22"/>
        </w:rPr>
        <w:t>NovoRapid FlexTouch е подходящ само за подкожни инжекции. Говорете с Вашия лекар, ако трябва да си инжектирате инсулин чрез друг метод.</w:t>
      </w:r>
    </w:p>
    <w:p w14:paraId="1D662D2E" w14:textId="77777777" w:rsidR="000804B2" w:rsidRPr="009C4193" w:rsidRDefault="000804B2" w:rsidP="001C0F2E">
      <w:pPr>
        <w:widowControl w:val="0"/>
        <w:suppressAutoHyphens w:val="0"/>
        <w:ind w:right="-2"/>
        <w:rPr>
          <w:noProof w:val="0"/>
          <w:szCs w:val="22"/>
        </w:rPr>
      </w:pPr>
    </w:p>
    <w:p w14:paraId="1D662D2F" w14:textId="77777777" w:rsidR="001C0F2E" w:rsidRPr="009C4193" w:rsidRDefault="000804B2" w:rsidP="001C0F2E">
      <w:pPr>
        <w:widowControl w:val="0"/>
        <w:suppressAutoHyphens w:val="0"/>
        <w:rPr>
          <w:szCs w:val="22"/>
        </w:rPr>
      </w:pPr>
      <w:r w:rsidRPr="000804B2">
        <w:rPr>
          <w:szCs w:val="22"/>
        </w:rPr>
        <w:t xml:space="preserve">При всяка инжекция </w:t>
      </w:r>
      <w:r w:rsidR="001C0F2E" w:rsidRPr="009C4193">
        <w:rPr>
          <w:szCs w:val="22"/>
        </w:rPr>
        <w:t>променяйте мястото на инжектиране</w:t>
      </w:r>
      <w:r w:rsidR="001C0F2E" w:rsidRPr="009C4193">
        <w:rPr>
          <w:noProof w:val="0"/>
          <w:szCs w:val="22"/>
        </w:rPr>
        <w:t xml:space="preserve"> </w:t>
      </w:r>
      <w:r w:rsidR="001C0F2E" w:rsidRPr="009C4193">
        <w:rPr>
          <w:szCs w:val="22"/>
        </w:rPr>
        <w:t>в рамките на дадена област</w:t>
      </w:r>
      <w:r w:rsidRPr="000804B2">
        <w:t xml:space="preserve"> </w:t>
      </w:r>
      <w:r w:rsidRPr="000804B2">
        <w:rPr>
          <w:szCs w:val="22"/>
        </w:rPr>
        <w:t>на кожата. Това може да намали риска от развитие на</w:t>
      </w:r>
      <w:r w:rsidRPr="000804B2" w:rsidDel="000804B2">
        <w:rPr>
          <w:szCs w:val="22"/>
        </w:rPr>
        <w:t xml:space="preserve"> </w:t>
      </w:r>
      <w:r w:rsidR="001C0F2E" w:rsidRPr="009C4193">
        <w:rPr>
          <w:szCs w:val="22"/>
        </w:rPr>
        <w:t xml:space="preserve">бучки </w:t>
      </w:r>
      <w:r w:rsidR="00134B2C" w:rsidRPr="00134B2C">
        <w:rPr>
          <w:szCs w:val="22"/>
        </w:rPr>
        <w:t xml:space="preserve">или хлътване на кожата </w:t>
      </w:r>
      <w:r w:rsidR="001C0F2E" w:rsidRPr="009C4193">
        <w:rPr>
          <w:szCs w:val="22"/>
        </w:rPr>
        <w:t xml:space="preserve">(вижте точка </w:t>
      </w:r>
      <w:r w:rsidR="001C0F2E" w:rsidRPr="00A1396B">
        <w:rPr>
          <w:noProof w:val="0"/>
          <w:szCs w:val="22"/>
        </w:rPr>
        <w:t>4</w:t>
      </w:r>
      <w:r w:rsidR="001C0F2E" w:rsidRPr="00A1396B">
        <w:rPr>
          <w:szCs w:val="22"/>
        </w:rPr>
        <w:t>. Възможни нежелани реакции</w:t>
      </w:r>
      <w:r w:rsidR="001C0F2E" w:rsidRPr="009C4193">
        <w:rPr>
          <w:szCs w:val="22"/>
        </w:rPr>
        <w:t xml:space="preserve">). Най-подходящите места за инжектиране са: предната част на </w:t>
      </w:r>
      <w:r w:rsidR="001C0F2E" w:rsidRPr="009C4193">
        <w:rPr>
          <w:szCs w:val="22"/>
        </w:rPr>
        <w:lastRenderedPageBreak/>
        <w:t>талията (корема); мишниците</w:t>
      </w:r>
      <w:r w:rsidR="001C0F2E" w:rsidRPr="009C4193">
        <w:rPr>
          <w:noProof w:val="0"/>
          <w:szCs w:val="22"/>
        </w:rPr>
        <w:t xml:space="preserve"> или предната</w:t>
      </w:r>
      <w:r w:rsidR="001C0F2E" w:rsidRPr="009C4193">
        <w:rPr>
          <w:szCs w:val="22"/>
        </w:rPr>
        <w:t xml:space="preserve"> част </w:t>
      </w:r>
      <w:r w:rsidR="001C0F2E" w:rsidRPr="009C4193">
        <w:rPr>
          <w:noProof w:val="0"/>
          <w:szCs w:val="22"/>
        </w:rPr>
        <w:t>на</w:t>
      </w:r>
      <w:r w:rsidR="001C0F2E" w:rsidRPr="009C4193">
        <w:rPr>
          <w:szCs w:val="22"/>
        </w:rPr>
        <w:t xml:space="preserve"> </w:t>
      </w:r>
      <w:r w:rsidR="001C0F2E" w:rsidRPr="009C4193">
        <w:rPr>
          <w:noProof w:val="0"/>
          <w:szCs w:val="22"/>
        </w:rPr>
        <w:t>бедрата</w:t>
      </w:r>
      <w:r w:rsidR="001C0F2E" w:rsidRPr="009C4193">
        <w:rPr>
          <w:szCs w:val="22"/>
        </w:rPr>
        <w:t xml:space="preserve"> </w:t>
      </w:r>
      <w:r>
        <w:rPr>
          <w:szCs w:val="22"/>
        </w:rPr>
        <w:t xml:space="preserve">Инсулинът ще подейства по-бързо, ако </w:t>
      </w:r>
      <w:r w:rsidR="007078B1">
        <w:rPr>
          <w:szCs w:val="22"/>
        </w:rPr>
        <w:t xml:space="preserve">се </w:t>
      </w:r>
      <w:r>
        <w:rPr>
          <w:szCs w:val="22"/>
        </w:rPr>
        <w:t xml:space="preserve">инжектира в </w:t>
      </w:r>
      <w:r w:rsidR="007078B1">
        <w:rPr>
          <w:szCs w:val="22"/>
        </w:rPr>
        <w:t xml:space="preserve">предната част </w:t>
      </w:r>
      <w:r w:rsidR="00134B2C">
        <w:rPr>
          <w:szCs w:val="22"/>
        </w:rPr>
        <w:t xml:space="preserve">на </w:t>
      </w:r>
      <w:r w:rsidRPr="009C4193">
        <w:rPr>
          <w:szCs w:val="22"/>
        </w:rPr>
        <w:t>талията</w:t>
      </w:r>
      <w:r>
        <w:rPr>
          <w:szCs w:val="22"/>
        </w:rPr>
        <w:t xml:space="preserve">. </w:t>
      </w:r>
      <w:r w:rsidR="001C0F2E" w:rsidRPr="009C4193">
        <w:rPr>
          <w:szCs w:val="22"/>
        </w:rPr>
        <w:t xml:space="preserve">Трябва редовно да </w:t>
      </w:r>
      <w:r w:rsidR="001C0F2E" w:rsidRPr="009C4193">
        <w:rPr>
          <w:noProof w:val="0"/>
          <w:szCs w:val="22"/>
        </w:rPr>
        <w:t>измервате</w:t>
      </w:r>
      <w:r w:rsidR="001C0F2E" w:rsidRPr="009C4193">
        <w:rPr>
          <w:szCs w:val="22"/>
        </w:rPr>
        <w:t xml:space="preserve"> Вашата кръвна захар.</w:t>
      </w:r>
    </w:p>
    <w:p w14:paraId="1D662D30" w14:textId="77777777" w:rsidR="001C0F2E" w:rsidRPr="009C4193" w:rsidRDefault="001C0F2E" w:rsidP="001C0F2E">
      <w:pPr>
        <w:widowControl w:val="0"/>
        <w:suppressAutoHyphens w:val="0"/>
        <w:rPr>
          <w:b/>
          <w:szCs w:val="22"/>
        </w:rPr>
      </w:pPr>
    </w:p>
    <w:p w14:paraId="1D662D31" w14:textId="77777777" w:rsidR="000804B2" w:rsidRPr="00BA51B5" w:rsidRDefault="000804B2" w:rsidP="000804B2">
      <w:pPr>
        <w:rPr>
          <w:b/>
        </w:rPr>
      </w:pPr>
      <w:r>
        <w:rPr>
          <w:b/>
        </w:rPr>
        <w:t xml:space="preserve">Как се работи с </w:t>
      </w:r>
      <w:r w:rsidRPr="000A3CF3">
        <w:rPr>
          <w:b/>
          <w:szCs w:val="22"/>
          <w:lang w:val="en-GB"/>
        </w:rPr>
        <w:t>NovoRapid</w:t>
      </w:r>
      <w:r w:rsidRPr="006C4518">
        <w:rPr>
          <w:b/>
          <w:szCs w:val="22"/>
          <w:lang w:val="ru-RU"/>
        </w:rPr>
        <w:t xml:space="preserve"> </w:t>
      </w:r>
      <w:r w:rsidRPr="000804B2">
        <w:rPr>
          <w:b/>
          <w:szCs w:val="22"/>
          <w:lang w:val="en-GB"/>
        </w:rPr>
        <w:t>FlexTouch</w:t>
      </w:r>
    </w:p>
    <w:p w14:paraId="1D662D32" w14:textId="77777777" w:rsidR="000804B2" w:rsidRPr="00CE2AD6" w:rsidRDefault="000804B2" w:rsidP="000804B2"/>
    <w:p w14:paraId="1D662D33" w14:textId="77777777" w:rsidR="000804B2" w:rsidRPr="00CE2AD6" w:rsidRDefault="000804B2" w:rsidP="000804B2">
      <w:r w:rsidRPr="000A3CF3">
        <w:rPr>
          <w:szCs w:val="22"/>
          <w:lang w:val="en-GB"/>
        </w:rPr>
        <w:t>NovoRapid</w:t>
      </w:r>
      <w:r w:rsidRPr="006C4518">
        <w:rPr>
          <w:szCs w:val="22"/>
          <w:lang w:val="ru-RU"/>
        </w:rPr>
        <w:t xml:space="preserve"> </w:t>
      </w:r>
      <w:r w:rsidRPr="000804B2">
        <w:rPr>
          <w:szCs w:val="22"/>
          <w:lang w:val="en-GB"/>
        </w:rPr>
        <w:t>FlexTouch</w:t>
      </w:r>
      <w:r w:rsidRPr="00CE2AD6">
        <w:t xml:space="preserve"> е предварително напълнена писалка</w:t>
      </w:r>
      <w:r>
        <w:t xml:space="preserve"> за еднократна употреба с цветно кодиране</w:t>
      </w:r>
      <w:r w:rsidRPr="00CE2AD6">
        <w:t xml:space="preserve">, съдържаща </w:t>
      </w:r>
      <w:r>
        <w:rPr>
          <w:bCs/>
        </w:rPr>
        <w:t>инсулин аспарт</w:t>
      </w:r>
      <w:r w:rsidRPr="00CE2AD6">
        <w:t>.</w:t>
      </w:r>
    </w:p>
    <w:p w14:paraId="1D662D34" w14:textId="77777777" w:rsidR="000804B2" w:rsidRPr="00CE2AD6" w:rsidRDefault="000804B2" w:rsidP="000804B2"/>
    <w:p w14:paraId="1D662D35" w14:textId="77777777" w:rsidR="000804B2" w:rsidRDefault="000804B2" w:rsidP="000804B2">
      <w:r w:rsidRPr="00CE2AD6">
        <w:t>Прочетете внимателно инструкциите за употреба</w:t>
      </w:r>
      <w:r w:rsidR="007078B1">
        <w:t xml:space="preserve"> на </w:t>
      </w:r>
      <w:r w:rsidR="007078B1" w:rsidRPr="000A3CF3">
        <w:rPr>
          <w:szCs w:val="22"/>
          <w:lang w:val="en-GB"/>
        </w:rPr>
        <w:t>NovoRapid</w:t>
      </w:r>
      <w:r w:rsidR="007078B1" w:rsidRPr="006C4518">
        <w:rPr>
          <w:szCs w:val="22"/>
          <w:lang w:val="ru-RU"/>
        </w:rPr>
        <w:t xml:space="preserve"> </w:t>
      </w:r>
      <w:r w:rsidR="007078B1" w:rsidRPr="000804B2">
        <w:rPr>
          <w:szCs w:val="22"/>
          <w:lang w:val="en-GB"/>
        </w:rPr>
        <w:t>FlexTouch</w:t>
      </w:r>
      <w:r w:rsidRPr="00CE2AD6">
        <w:t xml:space="preserve">, включени в тази листовка. Трябва да използвате писалката, както е описано в </w:t>
      </w:r>
      <w:r w:rsidR="007078B1">
        <w:t>и</w:t>
      </w:r>
      <w:r w:rsidRPr="00CE2AD6">
        <w:t xml:space="preserve">нструкциите за </w:t>
      </w:r>
      <w:r w:rsidR="007078B1">
        <w:t>у</w:t>
      </w:r>
      <w:r w:rsidRPr="00CE2AD6">
        <w:t>потреба</w:t>
      </w:r>
      <w:r w:rsidR="007078B1">
        <w:t xml:space="preserve"> на </w:t>
      </w:r>
      <w:r w:rsidR="007078B1" w:rsidRPr="000A3CF3">
        <w:rPr>
          <w:szCs w:val="22"/>
          <w:lang w:val="en-GB"/>
        </w:rPr>
        <w:t>NovoRapid</w:t>
      </w:r>
      <w:r w:rsidR="007078B1" w:rsidRPr="006C4518">
        <w:rPr>
          <w:szCs w:val="22"/>
          <w:lang w:val="ru-RU"/>
        </w:rPr>
        <w:t xml:space="preserve"> </w:t>
      </w:r>
      <w:r w:rsidR="007078B1" w:rsidRPr="000804B2">
        <w:rPr>
          <w:szCs w:val="22"/>
          <w:lang w:val="en-GB"/>
        </w:rPr>
        <w:t>FlexTouch</w:t>
      </w:r>
      <w:r w:rsidRPr="00CE2AD6">
        <w:t>.</w:t>
      </w:r>
    </w:p>
    <w:p w14:paraId="1D662D36" w14:textId="77777777" w:rsidR="000804B2" w:rsidRDefault="000804B2" w:rsidP="000804B2"/>
    <w:p w14:paraId="1D662D37" w14:textId="77777777" w:rsidR="000804B2" w:rsidRDefault="000804B2" w:rsidP="000804B2">
      <w:r>
        <w:t>Винаги се уверявайте, че използвате правилната писалка, преди да инжектирате Вашия инсулин.</w:t>
      </w:r>
    </w:p>
    <w:p w14:paraId="1D662D38" w14:textId="77777777" w:rsidR="001C0F2E" w:rsidRPr="009C4193" w:rsidRDefault="001C0F2E" w:rsidP="001C0F2E">
      <w:pPr>
        <w:widowControl w:val="0"/>
        <w:numPr>
          <w:ilvl w:val="12"/>
          <w:numId w:val="0"/>
        </w:numPr>
        <w:suppressAutoHyphens w:val="0"/>
        <w:rPr>
          <w:noProof w:val="0"/>
          <w:szCs w:val="22"/>
        </w:rPr>
      </w:pPr>
    </w:p>
    <w:p w14:paraId="1D662D39" w14:textId="77777777" w:rsidR="001C0F2E" w:rsidRPr="009C4193" w:rsidRDefault="001C0F2E" w:rsidP="001C0F2E">
      <w:pPr>
        <w:widowControl w:val="0"/>
        <w:tabs>
          <w:tab w:val="left" w:pos="284"/>
        </w:tabs>
        <w:suppressAutoHyphens w:val="0"/>
        <w:rPr>
          <w:b/>
        </w:rPr>
      </w:pPr>
      <w:r w:rsidRPr="009C4193">
        <w:rPr>
          <w:b/>
          <w:noProof w:val="0"/>
        </w:rPr>
        <w:t>Ако</w:t>
      </w:r>
      <w:r w:rsidRPr="009C4193">
        <w:rPr>
          <w:b/>
        </w:rPr>
        <w:t xml:space="preserve"> </w:t>
      </w:r>
      <w:r w:rsidRPr="009C4193">
        <w:rPr>
          <w:b/>
          <w:noProof w:val="0"/>
        </w:rPr>
        <w:t>инжектирате</w:t>
      </w:r>
      <w:r w:rsidRPr="009C4193">
        <w:rPr>
          <w:b/>
        </w:rPr>
        <w:t xml:space="preserve"> </w:t>
      </w:r>
      <w:r w:rsidRPr="009C4193">
        <w:rPr>
          <w:b/>
          <w:noProof w:val="0"/>
        </w:rPr>
        <w:t>повече</w:t>
      </w:r>
      <w:r w:rsidRPr="009C4193">
        <w:rPr>
          <w:b/>
        </w:rPr>
        <w:t xml:space="preserve"> </w:t>
      </w:r>
      <w:r w:rsidRPr="009C4193">
        <w:rPr>
          <w:b/>
          <w:noProof w:val="0"/>
        </w:rPr>
        <w:t>инсулин</w:t>
      </w:r>
      <w:r w:rsidRPr="009C4193">
        <w:rPr>
          <w:b/>
        </w:rPr>
        <w:t>, отколкото трябва</w:t>
      </w:r>
    </w:p>
    <w:p w14:paraId="1D662D3A" w14:textId="77777777" w:rsidR="001C0F2E" w:rsidRPr="009C4193" w:rsidRDefault="001C0F2E" w:rsidP="001C0F2E">
      <w:pPr>
        <w:widowControl w:val="0"/>
        <w:tabs>
          <w:tab w:val="left" w:pos="284"/>
        </w:tabs>
        <w:suppressAutoHyphens w:val="0"/>
        <w:rPr>
          <w:b/>
          <w:noProof w:val="0"/>
        </w:rPr>
      </w:pPr>
    </w:p>
    <w:p w14:paraId="1D662D3B" w14:textId="77777777" w:rsidR="001C0F2E" w:rsidRPr="009C4193" w:rsidRDefault="001C0F2E" w:rsidP="00BD3098">
      <w:pPr>
        <w:widowControl w:val="0"/>
        <w:suppressAutoHyphens w:val="0"/>
      </w:pPr>
      <w:r w:rsidRPr="009C4193">
        <w:t xml:space="preserve">Ако </w:t>
      </w:r>
      <w:r w:rsidRPr="009C4193">
        <w:rPr>
          <w:noProof w:val="0"/>
        </w:rPr>
        <w:t>инжектирате</w:t>
      </w:r>
      <w:r w:rsidRPr="009C4193">
        <w:t xml:space="preserve"> </w:t>
      </w:r>
      <w:r w:rsidRPr="009C4193">
        <w:rPr>
          <w:noProof w:val="0"/>
        </w:rPr>
        <w:t>твърде</w:t>
      </w:r>
      <w:r w:rsidRPr="009C4193">
        <w:t xml:space="preserve"> много </w:t>
      </w:r>
      <w:r w:rsidRPr="009C4193">
        <w:rPr>
          <w:noProof w:val="0"/>
        </w:rPr>
        <w:t>инсулин</w:t>
      </w:r>
      <w:r w:rsidRPr="009C4193">
        <w:t xml:space="preserve">, кръвната Ви захар става твърде ниска (хипогликемия). </w:t>
      </w:r>
      <w:r w:rsidR="000804B2" w:rsidRPr="000D7D21">
        <w:t>В</w:t>
      </w:r>
      <w:r w:rsidR="000804B2" w:rsidRPr="00386A36">
        <w:t>ижте а) Резюме на сериозните и много чести нежелани реакции в</w:t>
      </w:r>
      <w:r w:rsidR="000804B2" w:rsidRPr="000D7D21">
        <w:t xml:space="preserve"> </w:t>
      </w:r>
      <w:r w:rsidR="000804B2" w:rsidRPr="00386A36">
        <w:t xml:space="preserve">точка </w:t>
      </w:r>
      <w:r w:rsidR="000804B2" w:rsidRPr="00386A36">
        <w:rPr>
          <w:iCs/>
        </w:rPr>
        <w:t>4.</w:t>
      </w:r>
      <w:r w:rsidR="000804B2">
        <w:rPr>
          <w:iCs/>
        </w:rPr>
        <w:t xml:space="preserve"> </w:t>
      </w:r>
    </w:p>
    <w:p w14:paraId="1D662D3C" w14:textId="77777777" w:rsidR="001C0F2E" w:rsidRPr="009C4193" w:rsidRDefault="001C0F2E" w:rsidP="001C0F2E">
      <w:pPr>
        <w:widowControl w:val="0"/>
        <w:suppressAutoHyphens w:val="0"/>
        <w:rPr>
          <w:noProof w:val="0"/>
        </w:rPr>
      </w:pPr>
    </w:p>
    <w:p w14:paraId="1D662D3D" w14:textId="77777777" w:rsidR="001C0F2E" w:rsidRPr="009C4193" w:rsidRDefault="001C0F2E" w:rsidP="001C0F2E">
      <w:pPr>
        <w:widowControl w:val="0"/>
        <w:suppressAutoHyphens w:val="0"/>
        <w:rPr>
          <w:b/>
        </w:rPr>
      </w:pPr>
      <w:r w:rsidRPr="009C4193">
        <w:rPr>
          <w:b/>
        </w:rPr>
        <w:t>Ако забравите да си инжектирате инсулин</w:t>
      </w:r>
      <w:r w:rsidR="00BB2E88">
        <w:rPr>
          <w:b/>
        </w:rPr>
        <w:t>а</w:t>
      </w:r>
    </w:p>
    <w:p w14:paraId="1D662D3E" w14:textId="77777777" w:rsidR="001C0F2E" w:rsidRPr="009C4193" w:rsidRDefault="001C0F2E" w:rsidP="001C0F2E">
      <w:pPr>
        <w:widowControl w:val="0"/>
        <w:tabs>
          <w:tab w:val="left" w:pos="284"/>
        </w:tabs>
        <w:suppressAutoHyphens w:val="0"/>
      </w:pPr>
    </w:p>
    <w:p w14:paraId="1D662D3F" w14:textId="77777777" w:rsidR="001C0F2E" w:rsidRPr="009C4193" w:rsidRDefault="001C0F2E" w:rsidP="00BD3098">
      <w:pPr>
        <w:widowControl w:val="0"/>
        <w:suppressAutoHyphens w:val="0"/>
      </w:pPr>
      <w:r w:rsidRPr="009C4193">
        <w:t>Ако забравите да си инжектирате инсулин</w:t>
      </w:r>
      <w:r w:rsidR="00BB2E88">
        <w:t>а</w:t>
      </w:r>
      <w:r w:rsidRPr="009C4193">
        <w:t xml:space="preserve">, кръвната Ви захар може да стане твърде висока (хипергликемия). </w:t>
      </w:r>
      <w:r w:rsidR="0099762F">
        <w:t xml:space="preserve">Вижте в) </w:t>
      </w:r>
      <w:r w:rsidR="002375B9" w:rsidRPr="002375B9">
        <w:t>Последици</w:t>
      </w:r>
      <w:r w:rsidR="0099762F">
        <w:t xml:space="preserve"> от диабета в точка 4. </w:t>
      </w:r>
    </w:p>
    <w:p w14:paraId="1D662D40" w14:textId="77777777" w:rsidR="001C0F2E" w:rsidRPr="009C4193" w:rsidRDefault="001C0F2E" w:rsidP="001C0F2E">
      <w:pPr>
        <w:widowControl w:val="0"/>
        <w:tabs>
          <w:tab w:val="left" w:pos="284"/>
        </w:tabs>
        <w:suppressAutoHyphens w:val="0"/>
      </w:pPr>
    </w:p>
    <w:p w14:paraId="1D662D41" w14:textId="77777777" w:rsidR="001C0F2E" w:rsidRPr="009C4193" w:rsidRDefault="001C0F2E" w:rsidP="001C0F2E">
      <w:pPr>
        <w:widowControl w:val="0"/>
        <w:tabs>
          <w:tab w:val="left" w:pos="284"/>
        </w:tabs>
        <w:suppressAutoHyphens w:val="0"/>
        <w:rPr>
          <w:b/>
        </w:rPr>
      </w:pPr>
      <w:r w:rsidRPr="009C4193">
        <w:rPr>
          <w:b/>
        </w:rPr>
        <w:t>Ако спрете да си инжектирате инсулин</w:t>
      </w:r>
      <w:r w:rsidR="00BB2E88">
        <w:rPr>
          <w:b/>
        </w:rPr>
        <w:t>а</w:t>
      </w:r>
    </w:p>
    <w:p w14:paraId="1D662D42" w14:textId="77777777" w:rsidR="001C0F2E" w:rsidRPr="009C4193" w:rsidRDefault="001C0F2E" w:rsidP="001C0F2E">
      <w:pPr>
        <w:widowControl w:val="0"/>
        <w:tabs>
          <w:tab w:val="left" w:pos="284"/>
        </w:tabs>
        <w:suppressAutoHyphens w:val="0"/>
        <w:rPr>
          <w:b/>
        </w:rPr>
      </w:pPr>
    </w:p>
    <w:p w14:paraId="1D662D43" w14:textId="77777777" w:rsidR="001C0F2E" w:rsidRPr="009C4193" w:rsidRDefault="001C0F2E" w:rsidP="001C0F2E">
      <w:pPr>
        <w:widowControl w:val="0"/>
        <w:tabs>
          <w:tab w:val="left" w:pos="284"/>
        </w:tabs>
        <w:suppressAutoHyphens w:val="0"/>
      </w:pPr>
      <w:r w:rsidRPr="009C4193">
        <w:t>Не спирайте да си инжектирате инсулин</w:t>
      </w:r>
      <w:r w:rsidR="00370E87">
        <w:t>а</w:t>
      </w:r>
      <w:r w:rsidRPr="009C4193">
        <w:t>, без да говорите с лекар, който ще Ви посъветва какво трябва да се направи.</w:t>
      </w:r>
      <w:r w:rsidR="0099762F" w:rsidRPr="0099762F">
        <w:t xml:space="preserve"> </w:t>
      </w:r>
      <w:r w:rsidR="0099762F" w:rsidRPr="00B220FA">
        <w:t xml:space="preserve">Това може да доведе до много висока кръвна </w:t>
      </w:r>
      <w:r w:rsidR="0099762F">
        <w:t>захар (</w:t>
      </w:r>
      <w:r w:rsidR="0099762F" w:rsidRPr="00B220FA">
        <w:t>тежка хипергликемия</w:t>
      </w:r>
      <w:r w:rsidR="0099762F">
        <w:t xml:space="preserve">) и кетоацидоза. Вижте в) </w:t>
      </w:r>
      <w:r w:rsidR="002375B9" w:rsidRPr="002375B9">
        <w:t>Последици</w:t>
      </w:r>
      <w:r w:rsidR="0099762F" w:rsidRPr="000C4969">
        <w:t xml:space="preserve"> от </w:t>
      </w:r>
      <w:r w:rsidR="0099762F" w:rsidRPr="00566945">
        <w:t xml:space="preserve">диабета </w:t>
      </w:r>
      <w:r w:rsidR="0099762F">
        <w:t>в точка 4.</w:t>
      </w:r>
    </w:p>
    <w:p w14:paraId="1D662D44" w14:textId="77777777" w:rsidR="001C0F2E" w:rsidRPr="009C4193" w:rsidRDefault="001C0F2E" w:rsidP="001C0F2E">
      <w:pPr>
        <w:widowControl w:val="0"/>
        <w:tabs>
          <w:tab w:val="left" w:pos="284"/>
        </w:tabs>
        <w:suppressAutoHyphens w:val="0"/>
      </w:pPr>
    </w:p>
    <w:p w14:paraId="1D662D45" w14:textId="77777777" w:rsidR="001C0F2E" w:rsidRPr="009C4193" w:rsidRDefault="001C0F2E" w:rsidP="001C0F2E">
      <w:pPr>
        <w:widowControl w:val="0"/>
        <w:tabs>
          <w:tab w:val="left" w:pos="284"/>
        </w:tabs>
        <w:suppressAutoHyphens w:val="0"/>
      </w:pPr>
      <w:r w:rsidRPr="009C4193">
        <w:t xml:space="preserve">Ако имате някакви допълнителни въпроси относно употребата на </w:t>
      </w:r>
      <w:r w:rsidR="00134B2C" w:rsidRPr="00134B2C">
        <w:t>това лекарство</w:t>
      </w:r>
      <w:r w:rsidRPr="009C4193">
        <w:t>, попитайте Вашия лекар</w:t>
      </w:r>
      <w:r w:rsidR="00134B2C">
        <w:t>, медицинска сестра</w:t>
      </w:r>
      <w:r w:rsidRPr="009C4193">
        <w:t xml:space="preserve"> или фармацевт.</w:t>
      </w:r>
    </w:p>
    <w:p w14:paraId="1D662D46" w14:textId="77777777" w:rsidR="001C0F2E" w:rsidRPr="009C4193" w:rsidRDefault="001C0F2E" w:rsidP="001C0F2E">
      <w:pPr>
        <w:widowControl w:val="0"/>
        <w:numPr>
          <w:ilvl w:val="12"/>
          <w:numId w:val="0"/>
        </w:numPr>
        <w:suppressAutoHyphens w:val="0"/>
        <w:rPr>
          <w:szCs w:val="22"/>
        </w:rPr>
      </w:pPr>
    </w:p>
    <w:p w14:paraId="1D662D47" w14:textId="77777777" w:rsidR="001C0F2E" w:rsidRPr="009C4193" w:rsidRDefault="001C0F2E" w:rsidP="001C0F2E">
      <w:pPr>
        <w:widowControl w:val="0"/>
        <w:numPr>
          <w:ilvl w:val="12"/>
          <w:numId w:val="0"/>
        </w:numPr>
        <w:suppressAutoHyphens w:val="0"/>
        <w:rPr>
          <w:szCs w:val="22"/>
        </w:rPr>
      </w:pPr>
    </w:p>
    <w:p w14:paraId="1D662D48" w14:textId="775B9B95" w:rsidR="001C0F2E" w:rsidRPr="009C4193" w:rsidRDefault="0099762F" w:rsidP="001C0F2E">
      <w:pPr>
        <w:widowControl w:val="0"/>
        <w:tabs>
          <w:tab w:val="clear" w:pos="567"/>
        </w:tabs>
        <w:suppressAutoHyphens w:val="0"/>
        <w:outlineLvl w:val="0"/>
        <w:rPr>
          <w:b/>
          <w:bCs/>
          <w:szCs w:val="22"/>
        </w:rPr>
      </w:pPr>
      <w:r w:rsidRPr="009C4193">
        <w:rPr>
          <w:b/>
          <w:bCs/>
          <w:szCs w:val="22"/>
        </w:rPr>
        <w:t>4.</w:t>
      </w:r>
      <w:r w:rsidRPr="009C4193">
        <w:rPr>
          <w:b/>
          <w:bCs/>
          <w:szCs w:val="22"/>
        </w:rPr>
        <w:tab/>
        <w:t>Възможни нежелани реакции</w:t>
      </w:r>
      <w:r w:rsidR="00CB3CBE">
        <w:rPr>
          <w:b/>
          <w:bCs/>
          <w:szCs w:val="22"/>
        </w:rPr>
        <w:fldChar w:fldCharType="begin"/>
      </w:r>
      <w:r w:rsidR="00CB3CBE">
        <w:rPr>
          <w:b/>
          <w:bCs/>
          <w:szCs w:val="22"/>
        </w:rPr>
        <w:instrText xml:space="preserve"> DOCVARIABLE vault_nd_9ef1d2e3-a1cc-4770-9d65-dbf63438ca7f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D49" w14:textId="77777777" w:rsidR="001C0F2E" w:rsidRPr="009C4193" w:rsidRDefault="001C0F2E" w:rsidP="001C0F2E">
      <w:pPr>
        <w:widowControl w:val="0"/>
        <w:tabs>
          <w:tab w:val="clear" w:pos="567"/>
          <w:tab w:val="left" w:pos="284"/>
        </w:tabs>
        <w:suppressAutoHyphens w:val="0"/>
        <w:rPr>
          <w:iCs/>
          <w:szCs w:val="22"/>
        </w:rPr>
      </w:pPr>
    </w:p>
    <w:p w14:paraId="1D662D4A" w14:textId="77777777" w:rsidR="001C0F2E" w:rsidRPr="009C4193" w:rsidRDefault="001C0F2E" w:rsidP="001C0F2E">
      <w:pPr>
        <w:widowControl w:val="0"/>
        <w:numPr>
          <w:ilvl w:val="12"/>
          <w:numId w:val="0"/>
        </w:numPr>
        <w:tabs>
          <w:tab w:val="clear" w:pos="567"/>
        </w:tabs>
        <w:suppressAutoHyphens w:val="0"/>
        <w:ind w:right="-29"/>
        <w:rPr>
          <w:szCs w:val="22"/>
        </w:rPr>
      </w:pPr>
      <w:r w:rsidRPr="009C4193">
        <w:rPr>
          <w:szCs w:val="22"/>
        </w:rPr>
        <w:t xml:space="preserve">Както всички </w:t>
      </w:r>
      <w:r w:rsidRPr="009C4193">
        <w:rPr>
          <w:noProof w:val="0"/>
          <w:szCs w:val="22"/>
        </w:rPr>
        <w:t>лекарства</w:t>
      </w:r>
      <w:r w:rsidRPr="009C4193">
        <w:rPr>
          <w:szCs w:val="22"/>
        </w:rPr>
        <w:t xml:space="preserve">, </w:t>
      </w:r>
      <w:r w:rsidR="0061385E" w:rsidRPr="0061385E">
        <w:rPr>
          <w:noProof w:val="0"/>
          <w:szCs w:val="22"/>
        </w:rPr>
        <w:t>това лекарство</w:t>
      </w:r>
      <w:r w:rsidRPr="009C4193">
        <w:rPr>
          <w:szCs w:val="22"/>
        </w:rPr>
        <w:t xml:space="preserve"> може да причини нежелани реакции, въпреки че не всеки ги </w:t>
      </w:r>
      <w:r w:rsidRPr="009C4193">
        <w:rPr>
          <w:noProof w:val="0"/>
          <w:szCs w:val="22"/>
        </w:rPr>
        <w:t>получава</w:t>
      </w:r>
      <w:r w:rsidRPr="009C4193">
        <w:rPr>
          <w:szCs w:val="22"/>
        </w:rPr>
        <w:t>.</w:t>
      </w:r>
    </w:p>
    <w:p w14:paraId="1D662D4B" w14:textId="77777777" w:rsidR="001C0F2E" w:rsidRPr="009C4193" w:rsidRDefault="001C0F2E" w:rsidP="001C0F2E">
      <w:pPr>
        <w:widowControl w:val="0"/>
        <w:tabs>
          <w:tab w:val="left" w:pos="284"/>
        </w:tabs>
        <w:suppressAutoHyphens w:val="0"/>
        <w:rPr>
          <w:szCs w:val="22"/>
        </w:rPr>
      </w:pPr>
    </w:p>
    <w:p w14:paraId="1D662D4C" w14:textId="3FEF13E1" w:rsidR="0061385E" w:rsidRPr="00386A36" w:rsidRDefault="0061385E" w:rsidP="0061385E">
      <w:pPr>
        <w:ind w:left="567" w:hanging="567"/>
        <w:outlineLvl w:val="0"/>
        <w:rPr>
          <w:b/>
          <w:bCs/>
          <w:szCs w:val="22"/>
        </w:rPr>
      </w:pPr>
      <w:r w:rsidRPr="00386A36">
        <w:rPr>
          <w:b/>
          <w:bCs/>
          <w:szCs w:val="22"/>
        </w:rPr>
        <w:t>а)</w:t>
      </w:r>
      <w:r w:rsidRPr="00386A36">
        <w:rPr>
          <w:b/>
          <w:bCs/>
          <w:szCs w:val="22"/>
        </w:rPr>
        <w:tab/>
        <w:t>Резюме на сериозните и много чести нежелани реакции</w:t>
      </w:r>
      <w:r w:rsidR="00CB3CBE">
        <w:rPr>
          <w:b/>
          <w:bCs/>
          <w:szCs w:val="22"/>
        </w:rPr>
        <w:fldChar w:fldCharType="begin"/>
      </w:r>
      <w:r w:rsidR="00CB3CBE">
        <w:rPr>
          <w:b/>
          <w:bCs/>
          <w:szCs w:val="22"/>
        </w:rPr>
        <w:instrText xml:space="preserve"> DOCVARIABLE vault_nd_a6f4fb17-c46a-4c4e-b9b4-0b0c2ada34ec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D4D" w14:textId="77777777" w:rsidR="0061385E" w:rsidRDefault="0061385E" w:rsidP="0061385E">
      <w:pPr>
        <w:widowControl w:val="0"/>
        <w:tabs>
          <w:tab w:val="left" w:pos="284"/>
        </w:tabs>
        <w:suppressAutoHyphens w:val="0"/>
      </w:pPr>
    </w:p>
    <w:p w14:paraId="1D662D4E" w14:textId="77777777" w:rsidR="0061385E" w:rsidRDefault="0061385E" w:rsidP="0061385E">
      <w:pPr>
        <w:widowControl w:val="0"/>
        <w:tabs>
          <w:tab w:val="left" w:pos="284"/>
        </w:tabs>
        <w:suppressAutoHyphens w:val="0"/>
        <w:rPr>
          <w:szCs w:val="22"/>
        </w:rPr>
      </w:pPr>
      <w:r w:rsidRPr="00386A36">
        <w:rPr>
          <w:b/>
          <w:szCs w:val="22"/>
        </w:rPr>
        <w:t>Ниската кръвна захар (хипогликемия)</w:t>
      </w:r>
      <w:r>
        <w:rPr>
          <w:szCs w:val="22"/>
        </w:rPr>
        <w:t xml:space="preserve"> е много честа нежелана реакция. Тя може да засегн</w:t>
      </w:r>
      <w:r w:rsidR="00602E50">
        <w:rPr>
          <w:szCs w:val="22"/>
        </w:rPr>
        <w:t>е</w:t>
      </w:r>
      <w:r>
        <w:rPr>
          <w:szCs w:val="22"/>
        </w:rPr>
        <w:t xml:space="preserve"> повече от 1 на 10 души.</w:t>
      </w:r>
    </w:p>
    <w:p w14:paraId="1D662D4F" w14:textId="77777777" w:rsidR="0061385E" w:rsidRDefault="0061385E" w:rsidP="0061385E">
      <w:pPr>
        <w:widowControl w:val="0"/>
        <w:tabs>
          <w:tab w:val="left" w:pos="284"/>
        </w:tabs>
        <w:suppressAutoHyphens w:val="0"/>
        <w:rPr>
          <w:szCs w:val="22"/>
        </w:rPr>
      </w:pPr>
    </w:p>
    <w:p w14:paraId="1D662D50" w14:textId="77777777" w:rsidR="00686537" w:rsidRPr="002751AC" w:rsidRDefault="00686537" w:rsidP="00686537">
      <w:pPr>
        <w:rPr>
          <w:u w:val="single"/>
        </w:rPr>
      </w:pPr>
      <w:r w:rsidRPr="001D34A8">
        <w:rPr>
          <w:u w:val="single"/>
        </w:rPr>
        <w:t xml:space="preserve">Ниска кръвна захар може да </w:t>
      </w:r>
      <w:r>
        <w:rPr>
          <w:u w:val="single"/>
        </w:rPr>
        <w:t>настъпи</w:t>
      </w:r>
      <w:r w:rsidRPr="002751AC">
        <w:rPr>
          <w:u w:val="single"/>
        </w:rPr>
        <w:t>, ако:</w:t>
      </w:r>
    </w:p>
    <w:p w14:paraId="1D662D51" w14:textId="77777777" w:rsidR="0061385E" w:rsidRPr="00B1793C" w:rsidRDefault="0061385E" w:rsidP="0061385E">
      <w:r w:rsidRPr="002751AC">
        <w:t>•</w:t>
      </w:r>
      <w:r w:rsidRPr="002751AC">
        <w:tab/>
      </w:r>
      <w:r w:rsidRPr="00B1793C">
        <w:t>Инжектирате твърде много инсулин.</w:t>
      </w:r>
    </w:p>
    <w:p w14:paraId="1D662D52" w14:textId="77777777" w:rsidR="0061385E" w:rsidRPr="00B1793C" w:rsidRDefault="0061385E" w:rsidP="0061385E">
      <w:pPr>
        <w:ind w:left="567" w:hanging="567"/>
      </w:pPr>
      <w:r w:rsidRPr="00B1793C">
        <w:t>•</w:t>
      </w:r>
      <w:r w:rsidRPr="00B1793C">
        <w:tab/>
        <w:t>Ядете твърде малко или пропуснете хранене.</w:t>
      </w:r>
    </w:p>
    <w:p w14:paraId="1D662D53" w14:textId="77777777" w:rsidR="0061385E" w:rsidRPr="001E0209" w:rsidRDefault="0061385E" w:rsidP="0061385E">
      <w:pPr>
        <w:ind w:left="567" w:hanging="567"/>
      </w:pPr>
      <w:r w:rsidRPr="001E0209">
        <w:t>•</w:t>
      </w:r>
      <w:r w:rsidRPr="001E0209">
        <w:tab/>
        <w:t>Извършвате повече физическа дейност от обикновено.</w:t>
      </w:r>
    </w:p>
    <w:p w14:paraId="1D662D54" w14:textId="77777777" w:rsidR="0061385E" w:rsidRPr="001E0209" w:rsidRDefault="0061385E" w:rsidP="0061385E">
      <w:pPr>
        <w:ind w:left="567" w:hanging="567"/>
      </w:pPr>
      <w:r w:rsidRPr="001E0209">
        <w:t>•</w:t>
      </w:r>
      <w:r w:rsidRPr="001E0209">
        <w:tab/>
        <w:t xml:space="preserve">Консумирате алкохол (Вижте </w:t>
      </w:r>
      <w:r w:rsidRPr="001E0209">
        <w:rPr>
          <w:lang w:val="ru-RU"/>
        </w:rPr>
        <w:t xml:space="preserve">Консумация на алкохол и прием на </w:t>
      </w:r>
      <w:r w:rsidRPr="00BE4B09">
        <w:t xml:space="preserve">NovoRapid </w:t>
      </w:r>
      <w:r w:rsidRPr="001E0209">
        <w:t>в точка 2).</w:t>
      </w:r>
    </w:p>
    <w:p w14:paraId="1D662D55" w14:textId="77777777" w:rsidR="0061385E" w:rsidRPr="001E0209" w:rsidRDefault="0061385E" w:rsidP="0061385E">
      <w:pPr>
        <w:tabs>
          <w:tab w:val="left" w:pos="284"/>
        </w:tabs>
      </w:pPr>
    </w:p>
    <w:p w14:paraId="1D662D56" w14:textId="77777777" w:rsidR="0061385E" w:rsidRPr="001E0209" w:rsidRDefault="0061385E" w:rsidP="0061385E">
      <w:r w:rsidRPr="00B04F04">
        <w:rPr>
          <w:u w:val="single"/>
        </w:rPr>
        <w:t>Признаци на ниска кръвна захар:</w:t>
      </w:r>
      <w:r>
        <w:t xml:space="preserve"> </w:t>
      </w:r>
      <w:r w:rsidRPr="001E0209">
        <w:t xml:space="preserve">студена пот; хладна бледа кожа; главоболие; ускорено биене на сърцето; гадене; чувство на силен глад; временни промени в зрението; сънливост; необичайна умора и слабост; нервност или треперене; чувство на безпокойство; обърканост; </w:t>
      </w:r>
      <w:r w:rsidRPr="00E23B08">
        <w:t>трудно съсредоточаване.</w:t>
      </w:r>
    </w:p>
    <w:p w14:paraId="1D662D57" w14:textId="77777777" w:rsidR="0061385E" w:rsidRPr="00386A36" w:rsidRDefault="0061385E" w:rsidP="0061385E"/>
    <w:p w14:paraId="1D662D58" w14:textId="77777777" w:rsidR="0061385E" w:rsidRPr="001E0209" w:rsidRDefault="00134B2C" w:rsidP="0061385E">
      <w:r w:rsidRPr="00134B2C">
        <w:lastRenderedPageBreak/>
        <w:t>Много</w:t>
      </w:r>
      <w:r w:rsidR="0061385E" w:rsidRPr="001E0209">
        <w:t xml:space="preserve"> ниска кръвна </w:t>
      </w:r>
      <w:r w:rsidR="0061385E" w:rsidRPr="00493FC2">
        <w:t>захар</w:t>
      </w:r>
      <w:r w:rsidR="0061385E" w:rsidRPr="004A720D">
        <w:t xml:space="preserve"> може да доведе до</w:t>
      </w:r>
      <w:r w:rsidR="0061385E">
        <w:rPr>
          <w:b/>
        </w:rPr>
        <w:t xml:space="preserve"> </w:t>
      </w:r>
      <w:r w:rsidR="0061385E">
        <w:t xml:space="preserve">безсъзнание. </w:t>
      </w:r>
      <w:r w:rsidR="0061385E" w:rsidRPr="001E0209">
        <w:t xml:space="preserve">Ако продължителната </w:t>
      </w:r>
      <w:r>
        <w:t>м</w:t>
      </w:r>
      <w:r w:rsidRPr="00134B2C">
        <w:t>ного</w:t>
      </w:r>
      <w:r w:rsidR="0061385E" w:rsidRPr="001E0209">
        <w:t xml:space="preserve"> ниска кръвна захар</w:t>
      </w:r>
      <w:r w:rsidR="0061385E" w:rsidRPr="001E0209">
        <w:rPr>
          <w:b/>
        </w:rPr>
        <w:t xml:space="preserve"> </w:t>
      </w:r>
      <w:r w:rsidR="0061385E" w:rsidRPr="001E0209">
        <w:t>не се лекува, тя може да предизвика мозъчно увреждане (временно или трайно) и дори смърт.</w:t>
      </w:r>
      <w:r w:rsidR="0061385E" w:rsidRPr="004A720D">
        <w:t xml:space="preserve"> </w:t>
      </w:r>
      <w:r w:rsidR="0061385E" w:rsidRPr="001E0209">
        <w:t>Вие може да дойдете в съзнание по-бързо след инжектиране на хормона глюкагон от лице, което знае как да го използва. Ако Ви е инжектиран глюкагон, веднага след идването Ви в съзнание, ще имате нужда от глюкоза или закуска, съдържаща захар. Ако лечението с глюкагон не Ви подейства, трябва да се лекувате в болница.</w:t>
      </w:r>
    </w:p>
    <w:p w14:paraId="1D662D59" w14:textId="77777777" w:rsidR="0061385E" w:rsidRPr="00386A36" w:rsidRDefault="0061385E" w:rsidP="0061385E"/>
    <w:p w14:paraId="1D662D5A" w14:textId="77777777" w:rsidR="0061385E" w:rsidRPr="001E0209" w:rsidRDefault="0061385E" w:rsidP="0061385E">
      <w:pPr>
        <w:rPr>
          <w:u w:val="single"/>
        </w:rPr>
      </w:pPr>
      <w:r w:rsidRPr="001E0209">
        <w:rPr>
          <w:u w:val="single"/>
        </w:rPr>
        <w:t xml:space="preserve">Какво да правите, ако </w:t>
      </w:r>
      <w:r w:rsidR="00513FE7">
        <w:rPr>
          <w:u w:val="single"/>
        </w:rPr>
        <w:t>получите</w:t>
      </w:r>
      <w:r w:rsidR="00513FE7" w:rsidRPr="001E0209">
        <w:rPr>
          <w:u w:val="single"/>
        </w:rPr>
        <w:t xml:space="preserve"> </w:t>
      </w:r>
      <w:r w:rsidRPr="001E0209">
        <w:rPr>
          <w:u w:val="single"/>
        </w:rPr>
        <w:t>ниска кръвна захар:</w:t>
      </w:r>
    </w:p>
    <w:p w14:paraId="1D662D5B" w14:textId="77777777" w:rsidR="0061385E" w:rsidRPr="0068366C" w:rsidRDefault="0061385E" w:rsidP="0061385E">
      <w:pPr>
        <w:ind w:left="567" w:hanging="567"/>
        <w:rPr>
          <w:szCs w:val="22"/>
        </w:rPr>
      </w:pPr>
      <w:r w:rsidRPr="001E0209">
        <w:t>►</w:t>
      </w:r>
      <w:r w:rsidRPr="001E0209">
        <w:tab/>
        <w:t xml:space="preserve">Ако </w:t>
      </w:r>
      <w:r w:rsidR="00513FE7">
        <w:t>получите</w:t>
      </w:r>
      <w:r w:rsidR="00513FE7" w:rsidRPr="001E0209">
        <w:t xml:space="preserve"> </w:t>
      </w:r>
      <w:r w:rsidRPr="001E0209">
        <w:rPr>
          <w:szCs w:val="22"/>
        </w:rPr>
        <w:t>ниска</w:t>
      </w:r>
      <w:r w:rsidRPr="001E0209">
        <w:t xml:space="preserve"> кръвна захар</w:t>
      </w:r>
      <w:r w:rsidRPr="001E0209">
        <w:rPr>
          <w:szCs w:val="22"/>
        </w:rPr>
        <w:t xml:space="preserve">, приемете </w:t>
      </w:r>
      <w:r w:rsidR="000F3A87" w:rsidRPr="000F3A87">
        <w:rPr>
          <w:szCs w:val="22"/>
        </w:rPr>
        <w:t>бучка захар</w:t>
      </w:r>
      <w:r w:rsidRPr="001E0209">
        <w:rPr>
          <w:szCs w:val="22"/>
        </w:rPr>
        <w:t xml:space="preserve"> или друга закуска с високо съдържание на захар (</w:t>
      </w:r>
      <w:r>
        <w:rPr>
          <w:szCs w:val="22"/>
        </w:rPr>
        <w:t xml:space="preserve">например </w:t>
      </w:r>
      <w:r w:rsidRPr="001E0209">
        <w:rPr>
          <w:szCs w:val="22"/>
        </w:rPr>
        <w:t>сладки, бисквити, плодов сок). Измерете кръвната си захар, ако е</w:t>
      </w:r>
      <w:r w:rsidRPr="0068366C">
        <w:rPr>
          <w:szCs w:val="22"/>
        </w:rPr>
        <w:t xml:space="preserve"> възможно и си починете. За всеки случай, винаги носете със себе си </w:t>
      </w:r>
      <w:r w:rsidR="000F3A87" w:rsidRPr="000F3A87">
        <w:rPr>
          <w:szCs w:val="22"/>
        </w:rPr>
        <w:t>бучк</w:t>
      </w:r>
      <w:r w:rsidR="000F3A87">
        <w:rPr>
          <w:szCs w:val="22"/>
        </w:rPr>
        <w:t>и</w:t>
      </w:r>
      <w:r w:rsidR="000F3A87" w:rsidRPr="000F3A87">
        <w:rPr>
          <w:szCs w:val="22"/>
        </w:rPr>
        <w:t xml:space="preserve"> захар</w:t>
      </w:r>
      <w:r w:rsidR="00343A4B">
        <w:rPr>
          <w:szCs w:val="22"/>
        </w:rPr>
        <w:t xml:space="preserve"> </w:t>
      </w:r>
      <w:r w:rsidR="00343A4B" w:rsidRPr="00343A4B">
        <w:rPr>
          <w:szCs w:val="22"/>
        </w:rPr>
        <w:t>или закуска с високо съдържание на захар</w:t>
      </w:r>
      <w:r w:rsidRPr="0068366C">
        <w:rPr>
          <w:szCs w:val="22"/>
        </w:rPr>
        <w:t>.</w:t>
      </w:r>
    </w:p>
    <w:p w14:paraId="1D662D5C" w14:textId="77777777" w:rsidR="0061385E" w:rsidRDefault="0061385E" w:rsidP="0061385E">
      <w:pPr>
        <w:ind w:left="567" w:hanging="567"/>
      </w:pPr>
      <w:r w:rsidRPr="00925CC3">
        <w:t>►</w:t>
      </w:r>
      <w:r w:rsidRPr="00925CC3">
        <w:tab/>
      </w:r>
      <w:r w:rsidRPr="00A40221">
        <w:t xml:space="preserve">Когато симптомите на </w:t>
      </w:r>
      <w:r w:rsidRPr="00636585">
        <w:t>ниска кръвна захар</w:t>
      </w:r>
      <w:r w:rsidRPr="00A40221">
        <w:t xml:space="preserve"> изчезнат или когато нивото на кръвната захар се стабилизира,</w:t>
      </w:r>
      <w:r w:rsidRPr="00DF06D7">
        <w:rPr>
          <w:b/>
        </w:rPr>
        <w:t xml:space="preserve"> </w:t>
      </w:r>
      <w:r w:rsidRPr="00DF06D7">
        <w:t>продължете инсулиновото лечение</w:t>
      </w:r>
      <w:r>
        <w:t>, както обикновено</w:t>
      </w:r>
      <w:r w:rsidRPr="00DF06D7">
        <w:t>.</w:t>
      </w:r>
    </w:p>
    <w:p w14:paraId="1D662D5D" w14:textId="77777777" w:rsidR="00686537" w:rsidRPr="001E0209" w:rsidRDefault="0061385E" w:rsidP="00686537">
      <w:pPr>
        <w:ind w:left="567" w:hanging="567"/>
      </w:pPr>
      <w:r w:rsidRPr="001E0209">
        <w:t>►</w:t>
      </w:r>
      <w:r w:rsidRPr="001E0209">
        <w:tab/>
        <w:t xml:space="preserve">Ако имате толкова ниска кръвна захар, че да губите съзнание, ако се е налагало да Ви се инжектира глюкагон или ако сте имали много случаи на ниска кръвна захар, консултирайте се с лекар. Може да се наложи да бъдат коригирани количеството на </w:t>
      </w:r>
      <w:r w:rsidR="00686537" w:rsidRPr="001E0209">
        <w:t xml:space="preserve">инсулина или </w:t>
      </w:r>
      <w:r w:rsidR="00686537">
        <w:t>времето</w:t>
      </w:r>
      <w:r w:rsidR="00686537" w:rsidRPr="001E0209">
        <w:t xml:space="preserve"> на инжектиране, храната или физическото натоварване.</w:t>
      </w:r>
    </w:p>
    <w:p w14:paraId="1D662D5E" w14:textId="77777777" w:rsidR="0061385E" w:rsidRDefault="0061385E" w:rsidP="0061385E">
      <w:pPr>
        <w:ind w:left="567" w:hanging="567"/>
      </w:pPr>
    </w:p>
    <w:p w14:paraId="1D662D5F" w14:textId="77777777" w:rsidR="0061385E" w:rsidRPr="002751AC" w:rsidRDefault="0061385E" w:rsidP="0061385E">
      <w:r>
        <w:t>Информирайте</w:t>
      </w:r>
      <w:r w:rsidRPr="00A40221">
        <w:t xml:space="preserve"> </w:t>
      </w:r>
      <w:r>
        <w:t xml:space="preserve">хората </w:t>
      </w:r>
      <w:r w:rsidRPr="0068366C">
        <w:t>около Вас</w:t>
      </w:r>
      <w:r w:rsidRPr="00A40221">
        <w:t>, че имате диабет</w:t>
      </w:r>
      <w:r w:rsidRPr="0068366C">
        <w:t xml:space="preserve"> </w:t>
      </w:r>
      <w:r w:rsidRPr="00DF06D7">
        <w:t>и какви могат да бъдат последствията, включително риска да припаднете (</w:t>
      </w:r>
      <w:r>
        <w:t xml:space="preserve">да </w:t>
      </w:r>
      <w:r w:rsidRPr="00DF06D7">
        <w:t>изпаднете в безсъзнание)</w:t>
      </w:r>
      <w:r>
        <w:t xml:space="preserve"> </w:t>
      </w:r>
      <w:r w:rsidRPr="00DF06D7">
        <w:t xml:space="preserve">в резултат на </w:t>
      </w:r>
      <w:r w:rsidRPr="00636585">
        <w:t>ниска кръвна захар</w:t>
      </w:r>
      <w:r w:rsidRPr="00DF06D7">
        <w:t>.</w:t>
      </w:r>
      <w:r>
        <w:t xml:space="preserve"> Уведомете ги</w:t>
      </w:r>
      <w:r w:rsidRPr="00A40221">
        <w:t>, че ако припаднете</w:t>
      </w:r>
      <w:r w:rsidRPr="00DF06D7">
        <w:t xml:space="preserve">, те трябва да Ви обърнат настрани и </w:t>
      </w:r>
      <w:r w:rsidRPr="001D34A8">
        <w:t>веднага да потърсят медицинска помощ. Не трябва да Ви дават нищо за ядене или пиене</w:t>
      </w:r>
      <w:r w:rsidRPr="002751AC">
        <w:t>, поради риск от задушаване.</w:t>
      </w:r>
    </w:p>
    <w:p w14:paraId="1D662D60" w14:textId="77777777" w:rsidR="0061385E" w:rsidRPr="00B1793C" w:rsidRDefault="0061385E" w:rsidP="0061385E"/>
    <w:p w14:paraId="1D662D61" w14:textId="77777777" w:rsidR="0061385E" w:rsidRPr="00AD31BE" w:rsidRDefault="0061385E" w:rsidP="0061385E">
      <w:pPr>
        <w:widowControl w:val="0"/>
        <w:suppressAutoHyphens w:val="0"/>
      </w:pPr>
      <w:proofErr w:type="spellStart"/>
      <w:r w:rsidRPr="00386A36">
        <w:rPr>
          <w:b/>
          <w:noProof w:val="0"/>
          <w:szCs w:val="22"/>
          <w:lang w:val="ru-RU"/>
        </w:rPr>
        <w:t>Сериозна</w:t>
      </w:r>
      <w:proofErr w:type="spellEnd"/>
      <w:r w:rsidRPr="00386A36">
        <w:rPr>
          <w:b/>
          <w:noProof w:val="0"/>
          <w:szCs w:val="22"/>
          <w:lang w:val="ru-RU"/>
        </w:rPr>
        <w:t xml:space="preserve"> </w:t>
      </w:r>
      <w:proofErr w:type="spellStart"/>
      <w:r w:rsidRPr="00386A36">
        <w:rPr>
          <w:b/>
          <w:noProof w:val="0"/>
          <w:szCs w:val="22"/>
          <w:lang w:val="ru-RU"/>
        </w:rPr>
        <w:t>алергична</w:t>
      </w:r>
      <w:proofErr w:type="spellEnd"/>
      <w:r w:rsidRPr="00386A36">
        <w:rPr>
          <w:b/>
          <w:noProof w:val="0"/>
          <w:szCs w:val="22"/>
          <w:lang w:val="ru-RU"/>
        </w:rPr>
        <w:t xml:space="preserve"> реакция</w:t>
      </w:r>
      <w:r>
        <w:rPr>
          <w:noProof w:val="0"/>
          <w:szCs w:val="22"/>
          <w:lang w:val="ru-RU"/>
        </w:rPr>
        <w:t xml:space="preserve"> </w:t>
      </w:r>
      <w:proofErr w:type="spellStart"/>
      <w:r>
        <w:rPr>
          <w:noProof w:val="0"/>
          <w:szCs w:val="22"/>
          <w:lang w:val="ru-RU"/>
        </w:rPr>
        <w:t>към</w:t>
      </w:r>
      <w:proofErr w:type="spellEnd"/>
      <w:r>
        <w:rPr>
          <w:noProof w:val="0"/>
          <w:szCs w:val="22"/>
          <w:lang w:val="ru-RU"/>
        </w:rPr>
        <w:t xml:space="preserve"> </w:t>
      </w:r>
      <w:r w:rsidRPr="00DC5469">
        <w:rPr>
          <w:noProof w:val="0"/>
          <w:szCs w:val="22"/>
        </w:rPr>
        <w:t>NovoRapid</w:t>
      </w:r>
      <w:r>
        <w:rPr>
          <w:noProof w:val="0"/>
          <w:szCs w:val="22"/>
        </w:rPr>
        <w:t xml:space="preserve"> или някоя от съставките му (наречена системна алергична реакция) е много рядка нежелана реакция, но може потенциално да бъде животозастр</w:t>
      </w:r>
      <w:r w:rsidR="00513FE7">
        <w:rPr>
          <w:noProof w:val="0"/>
          <w:szCs w:val="22"/>
        </w:rPr>
        <w:t>а</w:t>
      </w:r>
      <w:r>
        <w:rPr>
          <w:noProof w:val="0"/>
          <w:szCs w:val="22"/>
        </w:rPr>
        <w:t>шаваща. Може да засегн</w:t>
      </w:r>
      <w:r w:rsidR="00602E50">
        <w:rPr>
          <w:noProof w:val="0"/>
          <w:szCs w:val="22"/>
        </w:rPr>
        <w:t>е</w:t>
      </w:r>
      <w:r>
        <w:rPr>
          <w:noProof w:val="0"/>
          <w:szCs w:val="22"/>
        </w:rPr>
        <w:t xml:space="preserve"> по-малко от 1 на 10 000 души.</w:t>
      </w:r>
    </w:p>
    <w:p w14:paraId="1D662D62" w14:textId="77777777" w:rsidR="0061385E" w:rsidRDefault="0061385E" w:rsidP="0061385E">
      <w:pPr>
        <w:tabs>
          <w:tab w:val="left" w:pos="284"/>
        </w:tabs>
      </w:pPr>
    </w:p>
    <w:p w14:paraId="1D662D63" w14:textId="77777777" w:rsidR="0061385E" w:rsidRPr="009C4193" w:rsidRDefault="0061385E" w:rsidP="0061385E">
      <w:pPr>
        <w:widowControl w:val="0"/>
        <w:suppressAutoHyphens w:val="0"/>
        <w:rPr>
          <w:szCs w:val="22"/>
        </w:rPr>
      </w:pPr>
      <w:r w:rsidRPr="009C4193">
        <w:rPr>
          <w:szCs w:val="22"/>
        </w:rPr>
        <w:t>Потърсете незабавно медицинска помощ:</w:t>
      </w:r>
    </w:p>
    <w:p w14:paraId="1D662D64" w14:textId="77777777" w:rsidR="0061385E" w:rsidRPr="009C4193" w:rsidRDefault="0061385E" w:rsidP="0061385E">
      <w:pPr>
        <w:ind w:left="567" w:hanging="567"/>
      </w:pPr>
      <w:r w:rsidRPr="001C5BA7">
        <w:t>•</w:t>
      </w:r>
      <w:r w:rsidRPr="001C5BA7">
        <w:tab/>
      </w:r>
      <w:r w:rsidRPr="009C4193">
        <w:t>Ако признаците на алергия обхванат и други части на Вашето тяло</w:t>
      </w:r>
      <w:r>
        <w:t>.</w:t>
      </w:r>
    </w:p>
    <w:p w14:paraId="1D662D65" w14:textId="77777777" w:rsidR="0061385E" w:rsidRDefault="0061385E" w:rsidP="0061385E">
      <w:pPr>
        <w:ind w:left="567" w:hanging="567"/>
      </w:pPr>
      <w:r w:rsidRPr="001C5BA7">
        <w:t>•</w:t>
      </w:r>
      <w:r w:rsidRPr="001C5BA7">
        <w:tab/>
      </w:r>
      <w:r w:rsidRPr="009C4193">
        <w:t xml:space="preserve">Ако изведнъж се почувствате зле и: започнете да се изпотявате; </w:t>
      </w:r>
      <w:r>
        <w:t>започне</w:t>
      </w:r>
      <w:r w:rsidR="00134B2C">
        <w:t>те</w:t>
      </w:r>
      <w:r>
        <w:t xml:space="preserve"> да</w:t>
      </w:r>
      <w:r w:rsidRPr="009C4193">
        <w:t xml:space="preserve"> </w:t>
      </w:r>
      <w:r w:rsidR="00134B2C">
        <w:t>повръщате</w:t>
      </w:r>
      <w:r w:rsidRPr="009C4193">
        <w:t>; имате затруднено дишане; имате ускорено биене на сърцето; почувствате световъртеж.</w:t>
      </w:r>
    </w:p>
    <w:p w14:paraId="1D662D66" w14:textId="77777777" w:rsidR="0061385E" w:rsidRPr="009C4193" w:rsidRDefault="0061385E" w:rsidP="0061385E">
      <w:pPr>
        <w:ind w:left="567" w:hanging="567"/>
      </w:pPr>
      <w:r w:rsidRPr="001C5BA7">
        <w:t>►</w:t>
      </w:r>
      <w:r w:rsidRPr="001C5BA7">
        <w:tab/>
      </w:r>
      <w:r>
        <w:t xml:space="preserve">Ако забележите някои от тези признаци, </w:t>
      </w:r>
      <w:r w:rsidRPr="009C4193">
        <w:rPr>
          <w:szCs w:val="22"/>
        </w:rPr>
        <w:t xml:space="preserve">незабавно </w:t>
      </w:r>
      <w:r>
        <w:rPr>
          <w:szCs w:val="22"/>
        </w:rPr>
        <w:t xml:space="preserve">потърсете </w:t>
      </w:r>
      <w:r w:rsidRPr="009C4193">
        <w:rPr>
          <w:szCs w:val="22"/>
        </w:rPr>
        <w:t>медицинска помощ</w:t>
      </w:r>
      <w:r>
        <w:rPr>
          <w:szCs w:val="22"/>
        </w:rPr>
        <w:t>.</w:t>
      </w:r>
    </w:p>
    <w:p w14:paraId="5C94158A" w14:textId="77777777" w:rsidR="00310191" w:rsidRPr="00310191" w:rsidRDefault="00310191" w:rsidP="00310191">
      <w:pPr>
        <w:tabs>
          <w:tab w:val="clear" w:pos="567"/>
        </w:tabs>
        <w:suppressAutoHyphens w:val="0"/>
        <w:autoSpaceDE w:val="0"/>
        <w:autoSpaceDN w:val="0"/>
        <w:adjustRightInd w:val="0"/>
        <w:rPr>
          <w:b/>
          <w:bCs/>
          <w:noProof w:val="0"/>
          <w:color w:val="000000"/>
          <w:szCs w:val="22"/>
          <w:lang w:eastAsia="zh-CN" w:bidi="he-IL"/>
        </w:rPr>
      </w:pPr>
    </w:p>
    <w:p w14:paraId="380B2E84" w14:textId="1F638D61" w:rsidR="00310191" w:rsidRPr="00310191" w:rsidRDefault="00BB747D" w:rsidP="00310191">
      <w:pPr>
        <w:tabs>
          <w:tab w:val="clear" w:pos="567"/>
        </w:tabs>
        <w:suppressAutoHyphens w:val="0"/>
        <w:autoSpaceDE w:val="0"/>
        <w:autoSpaceDN w:val="0"/>
        <w:adjustRightInd w:val="0"/>
        <w:rPr>
          <w:szCs w:val="22"/>
        </w:rPr>
      </w:pPr>
      <w:r w:rsidRPr="00BB747D">
        <w:rPr>
          <w:b/>
          <w:bCs/>
          <w:noProof w:val="0"/>
          <w:color w:val="000000"/>
          <w:szCs w:val="22"/>
          <w:lang w:eastAsia="zh-CN" w:bidi="he-IL"/>
        </w:rPr>
        <w:t>Промени на кожата на мястото на инжектиране:</w:t>
      </w:r>
      <w:r w:rsidRPr="00BB747D">
        <w:rPr>
          <w:noProof w:val="0"/>
          <w:color w:val="000000"/>
          <w:szCs w:val="22"/>
          <w:lang w:eastAsia="zh-CN" w:bidi="he-IL"/>
        </w:rPr>
        <w:t xml:space="preserve"> Ако инжектирате инсулин на едно и също място, мастната тъкан може или да се свие (липоатрофия), или да се удебели (липохипертрофия) (може да засегнат по-малко от 1 на 100 души). Бучките под кожата могат също да се дължат на натрупване на белтък, наречен амилоид (кожна амилоидоза; не е известно колко често се случва това). Инсулинът може да не подейства добре, ако инжектирате в област с бучки, където кожата е свита или удебелена. Променяйте мястото на инжектиране при всяка инжекция, за да спомогнете за предотвратяване на тези кожни промени.</w:t>
      </w:r>
    </w:p>
    <w:p w14:paraId="1D662D67" w14:textId="77777777" w:rsidR="0061385E" w:rsidRPr="009C4193" w:rsidRDefault="0061385E" w:rsidP="0061385E">
      <w:pPr>
        <w:widowControl w:val="0"/>
        <w:tabs>
          <w:tab w:val="left" w:pos="284"/>
        </w:tabs>
        <w:suppressAutoHyphens w:val="0"/>
        <w:rPr>
          <w:szCs w:val="22"/>
        </w:rPr>
      </w:pPr>
    </w:p>
    <w:p w14:paraId="1D662D68" w14:textId="77777777" w:rsidR="0061385E" w:rsidRPr="00081FEE" w:rsidRDefault="0061385E" w:rsidP="0061385E">
      <w:pPr>
        <w:rPr>
          <w:b/>
          <w:bCs/>
          <w:szCs w:val="22"/>
        </w:rPr>
      </w:pPr>
      <w:r w:rsidRPr="00386A36">
        <w:rPr>
          <w:b/>
          <w:bCs/>
          <w:szCs w:val="22"/>
        </w:rPr>
        <w:t>б)</w:t>
      </w:r>
      <w:r>
        <w:rPr>
          <w:b/>
          <w:bCs/>
          <w:szCs w:val="22"/>
        </w:rPr>
        <w:tab/>
      </w:r>
      <w:r w:rsidRPr="00386A36">
        <w:rPr>
          <w:b/>
          <w:bCs/>
          <w:szCs w:val="22"/>
        </w:rPr>
        <w:t>Списък на други нежелани реакции</w:t>
      </w:r>
    </w:p>
    <w:p w14:paraId="1D662D69" w14:textId="77777777" w:rsidR="001C0F2E" w:rsidRPr="009C4193" w:rsidRDefault="001C0F2E" w:rsidP="001C0F2E">
      <w:pPr>
        <w:widowControl w:val="0"/>
        <w:tabs>
          <w:tab w:val="left" w:pos="284"/>
        </w:tabs>
        <w:suppressAutoHyphens w:val="0"/>
        <w:rPr>
          <w:b/>
        </w:rPr>
      </w:pPr>
    </w:p>
    <w:p w14:paraId="1D662D6A" w14:textId="77777777" w:rsidR="001C0F2E" w:rsidRPr="009C4193" w:rsidRDefault="001C0F2E" w:rsidP="001C0F2E">
      <w:pPr>
        <w:widowControl w:val="0"/>
        <w:tabs>
          <w:tab w:val="left" w:pos="284"/>
        </w:tabs>
        <w:suppressAutoHyphens w:val="0"/>
        <w:rPr>
          <w:b/>
        </w:rPr>
      </w:pPr>
      <w:r w:rsidRPr="009C4193">
        <w:rPr>
          <w:b/>
        </w:rPr>
        <w:t>Нечести нежелани реакции</w:t>
      </w:r>
    </w:p>
    <w:p w14:paraId="1D662D6B" w14:textId="77777777" w:rsidR="0061385E" w:rsidRDefault="0061385E" w:rsidP="0061385E">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100 души</w:t>
      </w:r>
      <w:r w:rsidRPr="001D34A8">
        <w:t>.</w:t>
      </w:r>
    </w:p>
    <w:p w14:paraId="1D662D6C" w14:textId="77777777" w:rsidR="001C0F2E" w:rsidRPr="009C4193" w:rsidRDefault="001C0F2E" w:rsidP="001C0F2E">
      <w:pPr>
        <w:widowControl w:val="0"/>
        <w:tabs>
          <w:tab w:val="left" w:pos="284"/>
        </w:tabs>
        <w:suppressAutoHyphens w:val="0"/>
        <w:rPr>
          <w:szCs w:val="22"/>
        </w:rPr>
      </w:pPr>
    </w:p>
    <w:p w14:paraId="1D662D6D" w14:textId="77777777" w:rsidR="001C0F2E" w:rsidRPr="009C4193" w:rsidRDefault="001C0F2E" w:rsidP="001C0F2E">
      <w:pPr>
        <w:widowControl w:val="0"/>
        <w:suppressAutoHyphens w:val="0"/>
        <w:rPr>
          <w:szCs w:val="22"/>
        </w:rPr>
      </w:pPr>
      <w:r w:rsidRPr="00A1396B">
        <w:rPr>
          <w:szCs w:val="22"/>
          <w:u w:val="single"/>
        </w:rPr>
        <w:t>Признаци на алергия</w:t>
      </w:r>
      <w:r w:rsidR="0061385E">
        <w:rPr>
          <w:szCs w:val="22"/>
          <w:u w:val="single"/>
        </w:rPr>
        <w:t>:</w:t>
      </w:r>
      <w:r w:rsidRPr="009C4193">
        <w:rPr>
          <w:szCs w:val="22"/>
        </w:rPr>
        <w:t xml:space="preserve"> Могат да възникнат </w:t>
      </w:r>
      <w:r w:rsidR="0061385E" w:rsidRPr="009C4193">
        <w:rPr>
          <w:szCs w:val="22"/>
        </w:rPr>
        <w:t xml:space="preserve">местни алергични </w:t>
      </w:r>
      <w:r w:rsidRPr="009C4193">
        <w:rPr>
          <w:szCs w:val="22"/>
        </w:rPr>
        <w:t xml:space="preserve">реакции (болка, зачервяване, </w:t>
      </w:r>
      <w:r w:rsidR="00190BF7">
        <w:rPr>
          <w:szCs w:val="22"/>
        </w:rPr>
        <w:t>обрив</w:t>
      </w:r>
      <w:r w:rsidRPr="009C4193">
        <w:rPr>
          <w:szCs w:val="22"/>
        </w:rPr>
        <w:t xml:space="preserve">, възпаление, </w:t>
      </w:r>
      <w:r w:rsidR="0061385E">
        <w:rPr>
          <w:szCs w:val="22"/>
        </w:rPr>
        <w:t xml:space="preserve">посиняване, </w:t>
      </w:r>
      <w:r w:rsidRPr="009C4193">
        <w:rPr>
          <w:szCs w:val="22"/>
        </w:rPr>
        <w:t>подуване и сърбеж) на мястото на инжектиране. Те обикновено изчезват след няколко седмици употреба на инсулин. В случай, че не изчезнат</w:t>
      </w:r>
      <w:r w:rsidR="0061385E" w:rsidRPr="0061385E">
        <w:rPr>
          <w:szCs w:val="22"/>
        </w:rPr>
        <w:t xml:space="preserve"> </w:t>
      </w:r>
      <w:r w:rsidR="0061385E">
        <w:rPr>
          <w:szCs w:val="22"/>
        </w:rPr>
        <w:t xml:space="preserve">или се разпространят по </w:t>
      </w:r>
      <w:r w:rsidR="00134B2C">
        <w:rPr>
          <w:szCs w:val="22"/>
        </w:rPr>
        <w:t xml:space="preserve">цялото </w:t>
      </w:r>
      <w:r w:rsidR="0061385E">
        <w:rPr>
          <w:szCs w:val="22"/>
        </w:rPr>
        <w:t>тяло</w:t>
      </w:r>
      <w:r w:rsidRPr="009C4193">
        <w:rPr>
          <w:szCs w:val="22"/>
        </w:rPr>
        <w:t>, консултирайте се с Вашия лекар</w:t>
      </w:r>
      <w:r w:rsidR="0061385E" w:rsidRPr="0061385E">
        <w:rPr>
          <w:szCs w:val="22"/>
        </w:rPr>
        <w:t xml:space="preserve"> </w:t>
      </w:r>
      <w:r w:rsidR="0061385E">
        <w:rPr>
          <w:szCs w:val="22"/>
        </w:rPr>
        <w:t>незабавно</w:t>
      </w:r>
      <w:r w:rsidR="0061385E" w:rsidRPr="009C4193">
        <w:rPr>
          <w:szCs w:val="22"/>
        </w:rPr>
        <w:t>.</w:t>
      </w:r>
      <w:r w:rsidR="0061385E">
        <w:rPr>
          <w:szCs w:val="22"/>
        </w:rPr>
        <w:t xml:space="preserve"> Вижте също </w:t>
      </w:r>
      <w:proofErr w:type="spellStart"/>
      <w:r w:rsidR="0061385E" w:rsidRPr="00386A36">
        <w:rPr>
          <w:noProof w:val="0"/>
          <w:szCs w:val="22"/>
          <w:lang w:val="ru-RU"/>
        </w:rPr>
        <w:t>Сериозна</w:t>
      </w:r>
      <w:proofErr w:type="spellEnd"/>
      <w:r w:rsidR="0061385E" w:rsidRPr="00386A36">
        <w:rPr>
          <w:noProof w:val="0"/>
          <w:szCs w:val="22"/>
          <w:lang w:val="ru-RU"/>
        </w:rPr>
        <w:t xml:space="preserve"> </w:t>
      </w:r>
      <w:proofErr w:type="spellStart"/>
      <w:r w:rsidR="0061385E" w:rsidRPr="00386A36">
        <w:rPr>
          <w:noProof w:val="0"/>
          <w:szCs w:val="22"/>
          <w:lang w:val="ru-RU"/>
        </w:rPr>
        <w:t>алергична</w:t>
      </w:r>
      <w:proofErr w:type="spellEnd"/>
      <w:r w:rsidR="0061385E" w:rsidRPr="00386A36">
        <w:rPr>
          <w:noProof w:val="0"/>
          <w:szCs w:val="22"/>
          <w:lang w:val="ru-RU"/>
        </w:rPr>
        <w:t xml:space="preserve"> реакция </w:t>
      </w:r>
      <w:proofErr w:type="spellStart"/>
      <w:r w:rsidR="0061385E" w:rsidRPr="00386A36">
        <w:rPr>
          <w:noProof w:val="0"/>
          <w:szCs w:val="22"/>
          <w:lang w:val="ru-RU"/>
        </w:rPr>
        <w:t>по-горе</w:t>
      </w:r>
      <w:proofErr w:type="spellEnd"/>
      <w:r w:rsidRPr="009C4193">
        <w:rPr>
          <w:szCs w:val="22"/>
        </w:rPr>
        <w:t>.</w:t>
      </w:r>
    </w:p>
    <w:p w14:paraId="1D662D6E" w14:textId="77777777" w:rsidR="001C0F2E" w:rsidRPr="009C4193" w:rsidRDefault="001C0F2E" w:rsidP="001C0F2E">
      <w:pPr>
        <w:widowControl w:val="0"/>
        <w:numPr>
          <w:ilvl w:val="12"/>
          <w:numId w:val="0"/>
        </w:numPr>
        <w:suppressAutoHyphens w:val="0"/>
        <w:rPr>
          <w:szCs w:val="22"/>
        </w:rPr>
      </w:pPr>
    </w:p>
    <w:p w14:paraId="1D662D6F" w14:textId="77777777" w:rsidR="00686537" w:rsidRPr="009C4193" w:rsidRDefault="00686537" w:rsidP="00686537">
      <w:pPr>
        <w:widowControl w:val="0"/>
        <w:suppressAutoHyphens w:val="0"/>
        <w:rPr>
          <w:szCs w:val="22"/>
        </w:rPr>
      </w:pPr>
      <w:r w:rsidRPr="00A1396B">
        <w:rPr>
          <w:szCs w:val="22"/>
          <w:u w:val="single"/>
        </w:rPr>
        <w:t>Проблеми със зрението:</w:t>
      </w:r>
      <w:r w:rsidRPr="009C4193">
        <w:rPr>
          <w:szCs w:val="22"/>
        </w:rPr>
        <w:t xml:space="preserve"> Когато започнете за пръв път лечение с инсулин, може </w:t>
      </w:r>
      <w:r>
        <w:rPr>
          <w:szCs w:val="22"/>
        </w:rPr>
        <w:t>да получите зрително нарушение</w:t>
      </w:r>
      <w:r w:rsidRPr="009C4193">
        <w:rPr>
          <w:szCs w:val="22"/>
        </w:rPr>
        <w:t xml:space="preserve">, но </w:t>
      </w:r>
      <w:r>
        <w:rPr>
          <w:szCs w:val="22"/>
        </w:rPr>
        <w:t>то</w:t>
      </w:r>
      <w:r w:rsidRPr="009C4193">
        <w:rPr>
          <w:szCs w:val="22"/>
        </w:rPr>
        <w:t xml:space="preserve"> обикновено е временно.</w:t>
      </w:r>
    </w:p>
    <w:p w14:paraId="1D662D72" w14:textId="77777777" w:rsidR="001C0F2E" w:rsidRPr="009C4193" w:rsidRDefault="001C0F2E" w:rsidP="001C0F2E">
      <w:pPr>
        <w:widowControl w:val="0"/>
        <w:tabs>
          <w:tab w:val="left" w:pos="284"/>
        </w:tabs>
        <w:suppressAutoHyphens w:val="0"/>
        <w:rPr>
          <w:noProof w:val="0"/>
          <w:szCs w:val="22"/>
        </w:rPr>
      </w:pPr>
    </w:p>
    <w:p w14:paraId="1D662D73" w14:textId="77777777" w:rsidR="001C0F2E" w:rsidRPr="009C4193" w:rsidRDefault="00BB21F5" w:rsidP="001C0F2E">
      <w:pPr>
        <w:widowControl w:val="0"/>
        <w:numPr>
          <w:ilvl w:val="12"/>
          <w:numId w:val="0"/>
        </w:numPr>
        <w:suppressAutoHyphens w:val="0"/>
        <w:rPr>
          <w:szCs w:val="22"/>
        </w:rPr>
      </w:pPr>
      <w:r w:rsidRPr="00A1396B">
        <w:rPr>
          <w:szCs w:val="22"/>
          <w:u w:val="single"/>
        </w:rPr>
        <w:lastRenderedPageBreak/>
        <w:t xml:space="preserve">Подуване </w:t>
      </w:r>
      <w:r w:rsidR="001C0F2E" w:rsidRPr="00A1396B">
        <w:rPr>
          <w:szCs w:val="22"/>
          <w:u w:val="single"/>
        </w:rPr>
        <w:t>на ставите</w:t>
      </w:r>
      <w:r w:rsidR="0061385E">
        <w:rPr>
          <w:szCs w:val="22"/>
        </w:rPr>
        <w:t>:</w:t>
      </w:r>
      <w:r w:rsidR="001C0F2E" w:rsidRPr="009C4193">
        <w:rPr>
          <w:szCs w:val="22"/>
        </w:rPr>
        <w:t xml:space="preserve"> При започване на </w:t>
      </w:r>
      <w:r w:rsidR="001C0F2E" w:rsidRPr="009C4193">
        <w:rPr>
          <w:noProof w:val="0"/>
          <w:szCs w:val="22"/>
        </w:rPr>
        <w:t>употребата</w:t>
      </w:r>
      <w:r w:rsidR="001C0F2E" w:rsidRPr="009C4193">
        <w:rPr>
          <w:szCs w:val="22"/>
        </w:rPr>
        <w:t xml:space="preserve"> </w:t>
      </w:r>
      <w:r w:rsidR="001C0F2E" w:rsidRPr="009C4193">
        <w:rPr>
          <w:noProof w:val="0"/>
          <w:szCs w:val="22"/>
        </w:rPr>
        <w:t>на</w:t>
      </w:r>
      <w:r w:rsidR="001C0F2E" w:rsidRPr="009C4193">
        <w:rPr>
          <w:szCs w:val="22"/>
        </w:rPr>
        <w:t xml:space="preserve"> инсулин, задържането на вода може да доведе до подуване около </w:t>
      </w:r>
      <w:r>
        <w:rPr>
          <w:szCs w:val="22"/>
        </w:rPr>
        <w:t xml:space="preserve">Вашите </w:t>
      </w:r>
      <w:r w:rsidR="001C0F2E" w:rsidRPr="009C4193">
        <w:rPr>
          <w:noProof w:val="0"/>
          <w:szCs w:val="22"/>
        </w:rPr>
        <w:t>глезени</w:t>
      </w:r>
      <w:r w:rsidR="001C0F2E" w:rsidRPr="009C4193">
        <w:rPr>
          <w:szCs w:val="22"/>
        </w:rPr>
        <w:t xml:space="preserve"> и други стави. </w:t>
      </w:r>
      <w:r w:rsidR="001C0F2E" w:rsidRPr="009C4193">
        <w:rPr>
          <w:noProof w:val="0"/>
          <w:szCs w:val="22"/>
        </w:rPr>
        <w:t>Обикновено</w:t>
      </w:r>
      <w:r w:rsidR="001C0F2E" w:rsidRPr="009C4193">
        <w:rPr>
          <w:szCs w:val="22"/>
        </w:rPr>
        <w:t xml:space="preserve"> това скоро изчезва.</w:t>
      </w:r>
      <w:r w:rsidR="0061385E" w:rsidRPr="0061385E">
        <w:rPr>
          <w:szCs w:val="22"/>
        </w:rPr>
        <w:t xml:space="preserve"> </w:t>
      </w:r>
      <w:r w:rsidR="0061385E">
        <w:rPr>
          <w:szCs w:val="22"/>
        </w:rPr>
        <w:t>Ако това не стане, говорете с Вашия лекар.</w:t>
      </w:r>
    </w:p>
    <w:p w14:paraId="1D662D74" w14:textId="77777777" w:rsidR="001C0F2E" w:rsidRPr="009C4193" w:rsidRDefault="001C0F2E" w:rsidP="001C0F2E">
      <w:pPr>
        <w:widowControl w:val="0"/>
        <w:suppressAutoHyphens w:val="0"/>
        <w:autoSpaceDE w:val="0"/>
        <w:autoSpaceDN w:val="0"/>
        <w:adjustRightInd w:val="0"/>
        <w:rPr>
          <w:b/>
          <w:bCs/>
          <w:szCs w:val="22"/>
          <w:lang w:eastAsia="da-DK"/>
        </w:rPr>
      </w:pPr>
    </w:p>
    <w:p w14:paraId="1D662D75" w14:textId="77777777" w:rsidR="003F4036" w:rsidRPr="009C4193" w:rsidRDefault="003F4036" w:rsidP="003F4036">
      <w:pPr>
        <w:widowControl w:val="0"/>
        <w:suppressAutoHyphens w:val="0"/>
        <w:autoSpaceDE w:val="0"/>
        <w:autoSpaceDN w:val="0"/>
        <w:adjustRightInd w:val="0"/>
        <w:rPr>
          <w:szCs w:val="22"/>
        </w:rPr>
      </w:pPr>
      <w:r w:rsidRPr="00A1396B">
        <w:rPr>
          <w:szCs w:val="22"/>
          <w:u w:val="single"/>
        </w:rPr>
        <w:t>Диабетна ретинопатия</w:t>
      </w:r>
      <w:r>
        <w:rPr>
          <w:szCs w:val="22"/>
          <w:u w:val="single"/>
        </w:rPr>
        <w:t xml:space="preserve"> </w:t>
      </w:r>
      <w:r>
        <w:rPr>
          <w:noProof w:val="0"/>
          <w:szCs w:val="22"/>
        </w:rPr>
        <w:t xml:space="preserve">(свързано с диабета заболяване на очите, което може да доведе до загуба </w:t>
      </w:r>
      <w:r w:rsidRPr="001D34A8">
        <w:rPr>
          <w:noProof w:val="0"/>
          <w:szCs w:val="22"/>
        </w:rPr>
        <w:t>на зрение)</w:t>
      </w:r>
      <w:r w:rsidRPr="004964A1">
        <w:rPr>
          <w:szCs w:val="22"/>
        </w:rPr>
        <w:t>:</w:t>
      </w:r>
      <w:r w:rsidRPr="009C4193">
        <w:rPr>
          <w:szCs w:val="22"/>
        </w:rPr>
        <w:t xml:space="preserve"> Ако имате диабетна ретинопатия и нивото на кръвната Ви захар се </w:t>
      </w:r>
      <w:r>
        <w:rPr>
          <w:szCs w:val="22"/>
        </w:rPr>
        <w:t>подобри</w:t>
      </w:r>
      <w:r w:rsidRPr="009C4193">
        <w:rPr>
          <w:szCs w:val="22"/>
        </w:rPr>
        <w:t xml:space="preserve"> много бързо, ретинопатията може да се влоши. </w:t>
      </w:r>
      <w:r>
        <w:rPr>
          <w:szCs w:val="22"/>
        </w:rPr>
        <w:t>Попитайте</w:t>
      </w:r>
      <w:r w:rsidRPr="009C4193">
        <w:rPr>
          <w:szCs w:val="22"/>
        </w:rPr>
        <w:t xml:space="preserve"> Вашия лекар </w:t>
      </w:r>
      <w:r>
        <w:rPr>
          <w:szCs w:val="22"/>
        </w:rPr>
        <w:t>за това</w:t>
      </w:r>
      <w:r w:rsidRPr="009C4193">
        <w:rPr>
          <w:szCs w:val="22"/>
        </w:rPr>
        <w:t>.</w:t>
      </w:r>
    </w:p>
    <w:p w14:paraId="1D662D76" w14:textId="77777777" w:rsidR="001C0F2E" w:rsidRPr="009C4193" w:rsidRDefault="001C0F2E" w:rsidP="001C0F2E">
      <w:pPr>
        <w:widowControl w:val="0"/>
        <w:suppressAutoHyphens w:val="0"/>
        <w:autoSpaceDE w:val="0"/>
        <w:autoSpaceDN w:val="0"/>
        <w:adjustRightInd w:val="0"/>
        <w:rPr>
          <w:noProof w:val="0"/>
          <w:szCs w:val="22"/>
        </w:rPr>
      </w:pPr>
    </w:p>
    <w:p w14:paraId="1D662D77" w14:textId="77777777" w:rsidR="001C0F2E" w:rsidRPr="009C4193" w:rsidRDefault="001C0F2E" w:rsidP="001C0F2E">
      <w:pPr>
        <w:widowControl w:val="0"/>
        <w:tabs>
          <w:tab w:val="left" w:pos="284"/>
        </w:tabs>
        <w:suppressAutoHyphens w:val="0"/>
        <w:rPr>
          <w:b/>
        </w:rPr>
      </w:pPr>
      <w:r w:rsidRPr="009C4193">
        <w:rPr>
          <w:b/>
        </w:rPr>
        <w:t xml:space="preserve">Редки нежелани </w:t>
      </w:r>
      <w:r w:rsidRPr="009C4193">
        <w:rPr>
          <w:b/>
          <w:noProof w:val="0"/>
        </w:rPr>
        <w:t>реакции</w:t>
      </w:r>
    </w:p>
    <w:p w14:paraId="1D662D78" w14:textId="77777777" w:rsidR="0061385E" w:rsidRDefault="0061385E" w:rsidP="0061385E">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w:t>
      </w:r>
      <w:r>
        <w:t> 0</w:t>
      </w:r>
      <w:r w:rsidRPr="002751AC">
        <w:t>00 души</w:t>
      </w:r>
      <w:r w:rsidRPr="001D34A8">
        <w:t>.</w:t>
      </w:r>
    </w:p>
    <w:p w14:paraId="1D662D79" w14:textId="77777777" w:rsidR="001C0F2E" w:rsidRPr="009C4193" w:rsidRDefault="001C0F2E" w:rsidP="001C0F2E">
      <w:pPr>
        <w:widowControl w:val="0"/>
        <w:numPr>
          <w:ilvl w:val="12"/>
          <w:numId w:val="0"/>
        </w:numPr>
        <w:suppressAutoHyphens w:val="0"/>
        <w:rPr>
          <w:szCs w:val="22"/>
        </w:rPr>
      </w:pPr>
    </w:p>
    <w:p w14:paraId="1D662D7A" w14:textId="77777777" w:rsidR="001C0F2E" w:rsidRPr="009C4193" w:rsidRDefault="00BB21F5" w:rsidP="001C0F2E">
      <w:pPr>
        <w:widowControl w:val="0"/>
        <w:suppressAutoHyphens w:val="0"/>
        <w:autoSpaceDE w:val="0"/>
        <w:autoSpaceDN w:val="0"/>
        <w:adjustRightInd w:val="0"/>
        <w:rPr>
          <w:szCs w:val="22"/>
        </w:rPr>
      </w:pPr>
      <w:r w:rsidRPr="00A1396B">
        <w:rPr>
          <w:szCs w:val="22"/>
          <w:u w:val="single"/>
        </w:rPr>
        <w:t xml:space="preserve">Болезнена </w:t>
      </w:r>
      <w:r w:rsidR="001C0F2E" w:rsidRPr="00A1396B">
        <w:rPr>
          <w:szCs w:val="22"/>
          <w:u w:val="single"/>
        </w:rPr>
        <w:t>невропатия</w:t>
      </w:r>
      <w:r w:rsidR="0061385E">
        <w:rPr>
          <w:szCs w:val="22"/>
        </w:rPr>
        <w:t xml:space="preserve"> </w:t>
      </w:r>
      <w:r w:rsidR="0061385E">
        <w:rPr>
          <w:noProof w:val="0"/>
          <w:szCs w:val="22"/>
        </w:rPr>
        <w:t>(болка, дължаща се на увреждане на нервите)</w:t>
      </w:r>
      <w:r w:rsidR="0061385E">
        <w:rPr>
          <w:szCs w:val="22"/>
        </w:rPr>
        <w:t>:</w:t>
      </w:r>
      <w:r w:rsidR="001C0F2E" w:rsidRPr="009C4193">
        <w:rPr>
          <w:b/>
          <w:szCs w:val="22"/>
        </w:rPr>
        <w:t xml:space="preserve"> </w:t>
      </w:r>
      <w:r w:rsidR="001C0F2E" w:rsidRPr="009C4193">
        <w:rPr>
          <w:szCs w:val="22"/>
        </w:rPr>
        <w:t>Ако стойност</w:t>
      </w:r>
      <w:r w:rsidR="00513FE7">
        <w:rPr>
          <w:szCs w:val="22"/>
        </w:rPr>
        <w:t>та</w:t>
      </w:r>
      <w:r w:rsidR="001C0F2E" w:rsidRPr="009C4193">
        <w:rPr>
          <w:szCs w:val="22"/>
        </w:rPr>
        <w:t xml:space="preserve"> на кръвната Ви захар се </w:t>
      </w:r>
      <w:r w:rsidR="00513FE7">
        <w:rPr>
          <w:szCs w:val="22"/>
        </w:rPr>
        <w:t>подобри</w:t>
      </w:r>
      <w:r w:rsidR="00513FE7" w:rsidRPr="009C4193">
        <w:rPr>
          <w:szCs w:val="22"/>
        </w:rPr>
        <w:t xml:space="preserve"> </w:t>
      </w:r>
      <w:r w:rsidR="001C0F2E" w:rsidRPr="009C4193">
        <w:rPr>
          <w:szCs w:val="22"/>
        </w:rPr>
        <w:t xml:space="preserve">много бързо, </w:t>
      </w:r>
      <w:r>
        <w:rPr>
          <w:szCs w:val="22"/>
        </w:rPr>
        <w:t>Вие може</w:t>
      </w:r>
      <w:r w:rsidR="001C0F2E" w:rsidRPr="009C4193">
        <w:rPr>
          <w:szCs w:val="22"/>
        </w:rPr>
        <w:t xml:space="preserve"> да получите свързана с нерв болка</w:t>
      </w:r>
      <w:r w:rsidR="007078B1">
        <w:rPr>
          <w:szCs w:val="22"/>
        </w:rPr>
        <w:t>. Т</w:t>
      </w:r>
      <w:r w:rsidR="001C0F2E" w:rsidRPr="009C4193">
        <w:rPr>
          <w:szCs w:val="22"/>
        </w:rPr>
        <w:t xml:space="preserve">ова се нарича остра </w:t>
      </w:r>
      <w:r w:rsidR="0061385E" w:rsidRPr="0061385E">
        <w:rPr>
          <w:szCs w:val="22"/>
        </w:rPr>
        <w:t>болезнена</w:t>
      </w:r>
      <w:r w:rsidR="001C0F2E" w:rsidRPr="009C4193">
        <w:rPr>
          <w:szCs w:val="22"/>
        </w:rPr>
        <w:t xml:space="preserve"> невропатия и обикновено е с преходен характер.</w:t>
      </w:r>
    </w:p>
    <w:p w14:paraId="1D662D7B" w14:textId="77777777" w:rsidR="00B13960" w:rsidRPr="00B13960" w:rsidRDefault="00B13960" w:rsidP="00B13960">
      <w:pPr>
        <w:widowControl w:val="0"/>
        <w:numPr>
          <w:ilvl w:val="12"/>
          <w:numId w:val="0"/>
        </w:numPr>
        <w:suppressAutoHyphens w:val="0"/>
        <w:rPr>
          <w:szCs w:val="22"/>
        </w:rPr>
      </w:pPr>
    </w:p>
    <w:p w14:paraId="1D662D7C" w14:textId="77777777" w:rsidR="00B13960" w:rsidRPr="00B13960" w:rsidRDefault="00B13960" w:rsidP="00B13960">
      <w:pPr>
        <w:widowControl w:val="0"/>
        <w:numPr>
          <w:ilvl w:val="12"/>
          <w:numId w:val="0"/>
        </w:numPr>
        <w:suppressAutoHyphens w:val="0"/>
        <w:rPr>
          <w:b/>
          <w:szCs w:val="22"/>
          <w:lang w:val="ru-RU"/>
        </w:rPr>
      </w:pPr>
      <w:r w:rsidRPr="00B13960">
        <w:rPr>
          <w:b/>
          <w:szCs w:val="22"/>
          <w:lang w:val="ru-RU"/>
        </w:rPr>
        <w:t>Съобщаване на нежелани реакции</w:t>
      </w:r>
    </w:p>
    <w:p w14:paraId="1D662D7D" w14:textId="77777777" w:rsidR="001C0F2E" w:rsidRPr="009C4193" w:rsidRDefault="001C0F2E" w:rsidP="001C0F2E">
      <w:pPr>
        <w:widowControl w:val="0"/>
        <w:numPr>
          <w:ilvl w:val="12"/>
          <w:numId w:val="0"/>
        </w:numPr>
        <w:suppressAutoHyphens w:val="0"/>
        <w:rPr>
          <w:szCs w:val="22"/>
        </w:rPr>
      </w:pPr>
    </w:p>
    <w:p w14:paraId="1D662D7E" w14:textId="77777777" w:rsidR="0061385E" w:rsidRDefault="0061385E" w:rsidP="0061385E">
      <w:pPr>
        <w:ind w:right="-2"/>
      </w:pPr>
      <w:r>
        <w:t>Ако получите някакви нежелани лекарствени реакции, уведомете Вашия лекар, медицинска сестра или фармацевт. Това включва всички възможни,</w:t>
      </w:r>
      <w:r>
        <w:rPr>
          <w:color w:val="FF0000"/>
        </w:rPr>
        <w:t xml:space="preserve"> </w:t>
      </w:r>
      <w:r>
        <w:t>неописани в тази листовка нежелани реакции.</w:t>
      </w:r>
      <w:r w:rsidR="00B13960">
        <w:t xml:space="preserve"> </w:t>
      </w:r>
      <w:r w:rsidR="00B13960" w:rsidRPr="00B01591">
        <w:rPr>
          <w:lang w:val="ru-RU"/>
        </w:rPr>
        <w:t xml:space="preserve">Можете също да съобщите нежелани реакции директно чрез </w:t>
      </w:r>
      <w:r w:rsidR="00B13960" w:rsidRPr="00B01591">
        <w:rPr>
          <w:highlight w:val="lightGray"/>
          <w:lang w:val="ru-RU"/>
        </w:rPr>
        <w:t xml:space="preserve">националната система за съобщаване, посочена в </w:t>
      </w:r>
      <w:hyperlink r:id="rId56" w:history="1">
        <w:r w:rsidR="00D25AF0" w:rsidRPr="006A5046">
          <w:rPr>
            <w:rStyle w:val="Hyperlink"/>
            <w:szCs w:val="22"/>
            <w:highlight w:val="lightGray"/>
            <w:lang w:val="ru-RU"/>
          </w:rPr>
          <w:t>Приложение V</w:t>
        </w:r>
      </w:hyperlink>
      <w:r w:rsidR="00B13960" w:rsidRPr="00B01591">
        <w:rPr>
          <w:lang w:val="ru-RU"/>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D662D7F" w14:textId="77777777" w:rsidR="0061385E" w:rsidRDefault="0061385E" w:rsidP="0061385E">
      <w:pPr>
        <w:widowControl w:val="0"/>
        <w:numPr>
          <w:ilvl w:val="12"/>
          <w:numId w:val="0"/>
        </w:numPr>
        <w:suppressAutoHyphens w:val="0"/>
        <w:rPr>
          <w:szCs w:val="22"/>
        </w:rPr>
      </w:pPr>
    </w:p>
    <w:p w14:paraId="1D662D80" w14:textId="77777777" w:rsidR="0061385E" w:rsidRPr="00386A36" w:rsidRDefault="0061385E" w:rsidP="0061385E">
      <w:pPr>
        <w:widowControl w:val="0"/>
        <w:numPr>
          <w:ilvl w:val="12"/>
          <w:numId w:val="0"/>
        </w:numPr>
        <w:suppressAutoHyphens w:val="0"/>
        <w:rPr>
          <w:b/>
          <w:szCs w:val="22"/>
        </w:rPr>
      </w:pPr>
      <w:r w:rsidRPr="00943B3F">
        <w:rPr>
          <w:b/>
          <w:szCs w:val="22"/>
        </w:rPr>
        <w:t xml:space="preserve">в) </w:t>
      </w:r>
      <w:r w:rsidR="001E5F03">
        <w:rPr>
          <w:b/>
          <w:szCs w:val="22"/>
        </w:rPr>
        <w:t>Последици</w:t>
      </w:r>
      <w:r w:rsidRPr="00943B3F">
        <w:rPr>
          <w:b/>
          <w:szCs w:val="22"/>
        </w:rPr>
        <w:t xml:space="preserve"> от диабета</w:t>
      </w:r>
    </w:p>
    <w:p w14:paraId="1D662D81" w14:textId="77777777" w:rsidR="0061385E" w:rsidRDefault="0061385E" w:rsidP="0061385E">
      <w:pPr>
        <w:widowControl w:val="0"/>
        <w:numPr>
          <w:ilvl w:val="12"/>
          <w:numId w:val="0"/>
        </w:numPr>
        <w:suppressAutoHyphens w:val="0"/>
        <w:rPr>
          <w:szCs w:val="22"/>
        </w:rPr>
      </w:pPr>
    </w:p>
    <w:p w14:paraId="1D662D82" w14:textId="77777777" w:rsidR="0061385E" w:rsidRPr="00386A36" w:rsidRDefault="0061385E" w:rsidP="0061385E">
      <w:pPr>
        <w:rPr>
          <w:b/>
        </w:rPr>
      </w:pPr>
      <w:r w:rsidRPr="00386A36">
        <w:rPr>
          <w:b/>
        </w:rPr>
        <w:t>Висока кръвна захар (хипергликемия)</w:t>
      </w:r>
    </w:p>
    <w:p w14:paraId="1D662D83" w14:textId="77777777" w:rsidR="0061385E" w:rsidRPr="001E0209" w:rsidRDefault="0061385E" w:rsidP="0061385E">
      <w:pPr>
        <w:tabs>
          <w:tab w:val="left" w:pos="284"/>
        </w:tabs>
      </w:pPr>
    </w:p>
    <w:p w14:paraId="1D662D84" w14:textId="77777777" w:rsidR="00686537" w:rsidRPr="001E0209" w:rsidRDefault="00686537" w:rsidP="00686537">
      <w:pPr>
        <w:rPr>
          <w:u w:val="single"/>
        </w:rPr>
      </w:pPr>
      <w:r w:rsidRPr="001E0209">
        <w:rPr>
          <w:u w:val="single"/>
        </w:rPr>
        <w:t xml:space="preserve">Висока кръвна захар може да </w:t>
      </w:r>
      <w:r>
        <w:rPr>
          <w:u w:val="single"/>
        </w:rPr>
        <w:t>настъпи</w:t>
      </w:r>
      <w:r w:rsidRPr="001E0209">
        <w:rPr>
          <w:u w:val="single"/>
        </w:rPr>
        <w:t>, ако:</w:t>
      </w:r>
    </w:p>
    <w:p w14:paraId="1D662D85" w14:textId="77777777" w:rsidR="0061385E" w:rsidRPr="001E0209" w:rsidRDefault="0061385E" w:rsidP="0061385E">
      <w:pPr>
        <w:ind w:left="567" w:hanging="567"/>
      </w:pPr>
      <w:r w:rsidRPr="001E0209">
        <w:t>•</w:t>
      </w:r>
      <w:r w:rsidRPr="001E0209">
        <w:tab/>
        <w:t>Не сте си инжектирали достатъчно инсулин.</w:t>
      </w:r>
    </w:p>
    <w:p w14:paraId="1D662D86" w14:textId="77777777" w:rsidR="0061385E" w:rsidRPr="001D34A8" w:rsidRDefault="0061385E" w:rsidP="0061385E">
      <w:pPr>
        <w:ind w:left="567" w:hanging="567"/>
      </w:pPr>
      <w:r w:rsidRPr="001E0209">
        <w:t>•</w:t>
      </w:r>
      <w:r w:rsidRPr="001E0209">
        <w:tab/>
        <w:t xml:space="preserve">Забравите да използвате Вашия инсулин или спрете да </w:t>
      </w:r>
      <w:r w:rsidRPr="002751AC">
        <w:t>използвате</w:t>
      </w:r>
      <w:r w:rsidRPr="001D34A8">
        <w:t xml:space="preserve"> инсулин.</w:t>
      </w:r>
    </w:p>
    <w:p w14:paraId="1D662D87" w14:textId="77777777" w:rsidR="0061385E" w:rsidRPr="002751AC" w:rsidRDefault="0061385E" w:rsidP="0061385E">
      <w:pPr>
        <w:ind w:left="567" w:hanging="567"/>
      </w:pPr>
      <w:r w:rsidRPr="001D34A8">
        <w:t>•</w:t>
      </w:r>
      <w:r w:rsidRPr="001D34A8">
        <w:tab/>
      </w:r>
      <w:r w:rsidRPr="002751AC">
        <w:t>Многократно използвате</w:t>
      </w:r>
      <w:r w:rsidRPr="001D34A8">
        <w:t xml:space="preserve"> по-малко</w:t>
      </w:r>
      <w:r w:rsidRPr="002751AC">
        <w:t xml:space="preserve"> инсулин от необходимото.</w:t>
      </w:r>
    </w:p>
    <w:p w14:paraId="1D662D88" w14:textId="77777777" w:rsidR="0061385E" w:rsidRPr="00B1793C" w:rsidRDefault="0061385E" w:rsidP="0061385E">
      <w:pPr>
        <w:ind w:left="567" w:hanging="567"/>
      </w:pPr>
      <w:r w:rsidRPr="002751AC">
        <w:t>•</w:t>
      </w:r>
      <w:r w:rsidRPr="002751AC">
        <w:tab/>
      </w:r>
      <w:r w:rsidRPr="00B1793C">
        <w:t>Имате инфекция и/или висока температура.</w:t>
      </w:r>
    </w:p>
    <w:p w14:paraId="1D662D89" w14:textId="77777777" w:rsidR="0061385E" w:rsidRPr="00B1793C" w:rsidRDefault="0061385E" w:rsidP="0061385E">
      <w:pPr>
        <w:ind w:left="567" w:hanging="567"/>
      </w:pPr>
      <w:r w:rsidRPr="00B1793C">
        <w:t>•</w:t>
      </w:r>
      <w:r w:rsidRPr="00B1793C">
        <w:tab/>
        <w:t>Ядете повече от обикновено.</w:t>
      </w:r>
    </w:p>
    <w:p w14:paraId="1D662D8A" w14:textId="77777777" w:rsidR="0061385E" w:rsidRPr="001E0209" w:rsidRDefault="0061385E" w:rsidP="0061385E">
      <w:pPr>
        <w:ind w:left="567" w:hanging="567"/>
      </w:pPr>
      <w:r w:rsidRPr="001E0209">
        <w:t>•</w:t>
      </w:r>
      <w:r w:rsidRPr="001E0209">
        <w:tab/>
        <w:t>Извършвате по-малко физически упражнения от обикновено.</w:t>
      </w:r>
    </w:p>
    <w:p w14:paraId="1D662D8B" w14:textId="77777777" w:rsidR="0061385E" w:rsidRPr="001E0209" w:rsidRDefault="0061385E" w:rsidP="0061385E"/>
    <w:p w14:paraId="1D662D8C" w14:textId="77777777" w:rsidR="0061385E" w:rsidRPr="001E0209" w:rsidRDefault="0061385E" w:rsidP="0061385E">
      <w:pPr>
        <w:rPr>
          <w:u w:val="single"/>
        </w:rPr>
      </w:pPr>
      <w:r w:rsidRPr="001E0209">
        <w:rPr>
          <w:u w:val="single"/>
        </w:rPr>
        <w:t>Предупредителни признаци за висока кръвна захар:</w:t>
      </w:r>
    </w:p>
    <w:p w14:paraId="1D662D8D" w14:textId="77777777" w:rsidR="0061385E" w:rsidRDefault="0061385E" w:rsidP="0061385E">
      <w:r w:rsidRPr="001E0209">
        <w:t>Предупредителните признаци се появяват постепенно. Те включват: по-често уриниране;</w:t>
      </w:r>
      <w:r w:rsidRPr="00DF06D7">
        <w:t xml:space="preserve"> жажда; загуба на апетит; гадене или повръщане; </w:t>
      </w:r>
      <w:r>
        <w:t xml:space="preserve">чувство на </w:t>
      </w:r>
      <w:r w:rsidRPr="0068366C">
        <w:t xml:space="preserve">сънливост или </w:t>
      </w:r>
      <w:r>
        <w:t>умора</w:t>
      </w:r>
      <w:r w:rsidRPr="00DF06D7">
        <w:t>; зачервена суха кожа; сухота в устата и дъх с мирис на плодове (ацетон).</w:t>
      </w:r>
    </w:p>
    <w:p w14:paraId="1D662D8E" w14:textId="77777777" w:rsidR="0061385E" w:rsidRDefault="0061385E" w:rsidP="0061385E"/>
    <w:p w14:paraId="1D662D8F" w14:textId="77777777" w:rsidR="0061385E" w:rsidRPr="002751AC" w:rsidRDefault="0061385E" w:rsidP="0061385E">
      <w:pPr>
        <w:rPr>
          <w:u w:val="single"/>
        </w:rPr>
      </w:pPr>
      <w:r w:rsidRPr="001D34A8">
        <w:rPr>
          <w:u w:val="single"/>
        </w:rPr>
        <w:t>Какво да правите</w:t>
      </w:r>
      <w:r w:rsidRPr="002751AC">
        <w:rPr>
          <w:u w:val="single"/>
        </w:rPr>
        <w:t xml:space="preserve">, ако </w:t>
      </w:r>
      <w:r w:rsidR="00513FE7">
        <w:rPr>
          <w:u w:val="single"/>
        </w:rPr>
        <w:t>получите</w:t>
      </w:r>
      <w:r w:rsidR="00513FE7" w:rsidRPr="002751AC">
        <w:rPr>
          <w:u w:val="single"/>
        </w:rPr>
        <w:t xml:space="preserve"> </w:t>
      </w:r>
      <w:r w:rsidRPr="002751AC">
        <w:rPr>
          <w:u w:val="single"/>
        </w:rPr>
        <w:t>висока кръвна захар:</w:t>
      </w:r>
    </w:p>
    <w:p w14:paraId="1D662D90" w14:textId="77777777" w:rsidR="0061385E" w:rsidRPr="001E0209" w:rsidRDefault="0061385E" w:rsidP="0061385E">
      <w:pPr>
        <w:ind w:left="567" w:hanging="567"/>
      </w:pPr>
      <w:r w:rsidRPr="00B1793C">
        <w:t>►</w:t>
      </w:r>
      <w:r w:rsidRPr="00B1793C">
        <w:tab/>
        <w:t xml:space="preserve">Ако </w:t>
      </w:r>
      <w:r w:rsidR="00513FE7">
        <w:t>получите</w:t>
      </w:r>
      <w:r w:rsidR="00513FE7" w:rsidRPr="00B1793C">
        <w:t xml:space="preserve"> </w:t>
      </w:r>
      <w:r w:rsidRPr="00B1793C">
        <w:t>някой от тези признаци: проверете нивото на кръвната си захар,</w:t>
      </w:r>
      <w:r w:rsidRPr="001E0209">
        <w:t xml:space="preserve"> проверете урината си за кетони, ако можете, след това веднага потърсете медицинска помощ.</w:t>
      </w:r>
    </w:p>
    <w:p w14:paraId="1D662D91" w14:textId="77777777" w:rsidR="0061385E" w:rsidRPr="00DF06D7" w:rsidRDefault="0061385E" w:rsidP="0061385E">
      <w:pPr>
        <w:ind w:left="567" w:hanging="567"/>
      </w:pPr>
      <w:r w:rsidRPr="001E0209">
        <w:t>►</w:t>
      </w:r>
      <w:r w:rsidRPr="001E0209">
        <w:tab/>
        <w:t>Това може да са признаци на много сериозно състояние, наречено диабетна кетоацидоза (натрупване на киселина в кръвта, тъй като организмът разгражда мазнини вместо захар). Ако не се лекува, то може да доведе до диабетна кома и евентуално до смърт.</w:t>
      </w:r>
    </w:p>
    <w:p w14:paraId="1D662D92" w14:textId="77777777" w:rsidR="001C0F2E" w:rsidRPr="009C4193" w:rsidRDefault="001C0F2E" w:rsidP="001C0F2E">
      <w:pPr>
        <w:widowControl w:val="0"/>
        <w:numPr>
          <w:ilvl w:val="12"/>
          <w:numId w:val="0"/>
        </w:numPr>
        <w:suppressAutoHyphens w:val="0"/>
        <w:rPr>
          <w:szCs w:val="22"/>
        </w:rPr>
      </w:pPr>
    </w:p>
    <w:p w14:paraId="1D662D93" w14:textId="77777777" w:rsidR="001C0F2E" w:rsidRPr="009C4193" w:rsidRDefault="001C0F2E" w:rsidP="001C0F2E">
      <w:pPr>
        <w:widowControl w:val="0"/>
        <w:numPr>
          <w:ilvl w:val="12"/>
          <w:numId w:val="0"/>
        </w:numPr>
        <w:suppressAutoHyphens w:val="0"/>
        <w:rPr>
          <w:szCs w:val="22"/>
        </w:rPr>
      </w:pPr>
    </w:p>
    <w:p w14:paraId="1D662D94" w14:textId="3BF99F80" w:rsidR="001C0F2E" w:rsidRPr="009C4193" w:rsidRDefault="001C0F2E" w:rsidP="001C0F2E">
      <w:pPr>
        <w:widowControl w:val="0"/>
        <w:suppressAutoHyphens w:val="0"/>
        <w:ind w:left="567" w:hanging="567"/>
        <w:outlineLvl w:val="0"/>
        <w:rPr>
          <w:b/>
          <w:bCs/>
          <w:szCs w:val="22"/>
        </w:rPr>
      </w:pPr>
      <w:r w:rsidRPr="009C4193">
        <w:rPr>
          <w:b/>
          <w:bCs/>
          <w:noProof w:val="0"/>
          <w:szCs w:val="22"/>
        </w:rPr>
        <w:t>5</w:t>
      </w:r>
      <w:r w:rsidRPr="009C4193">
        <w:rPr>
          <w:b/>
          <w:bCs/>
          <w:szCs w:val="22"/>
        </w:rPr>
        <w:t>.</w:t>
      </w:r>
      <w:r w:rsidRPr="009C4193">
        <w:rPr>
          <w:b/>
          <w:bCs/>
          <w:szCs w:val="22"/>
        </w:rPr>
        <w:tab/>
      </w:r>
      <w:r w:rsidR="0061385E" w:rsidRPr="009C4193">
        <w:rPr>
          <w:b/>
          <w:szCs w:val="22"/>
        </w:rPr>
        <w:t xml:space="preserve">Как да съхранявате </w:t>
      </w:r>
      <w:r w:rsidR="0061385E" w:rsidRPr="0061385E">
        <w:rPr>
          <w:b/>
          <w:bCs/>
          <w:szCs w:val="22"/>
        </w:rPr>
        <w:t>NovoRapid</w:t>
      </w:r>
      <w:r w:rsidR="00CB3CBE">
        <w:rPr>
          <w:b/>
          <w:bCs/>
          <w:szCs w:val="22"/>
        </w:rPr>
        <w:fldChar w:fldCharType="begin"/>
      </w:r>
      <w:r w:rsidR="00CB3CBE">
        <w:rPr>
          <w:b/>
          <w:bCs/>
          <w:szCs w:val="22"/>
        </w:rPr>
        <w:instrText xml:space="preserve"> DOCVARIABLE vault_nd_58ccaff4-1ea9-4336-a9e2-55925b422bed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D95" w14:textId="77777777" w:rsidR="001C0F2E" w:rsidRPr="009C4193" w:rsidRDefault="001C0F2E" w:rsidP="001C0F2E">
      <w:pPr>
        <w:widowControl w:val="0"/>
        <w:suppressAutoHyphens w:val="0"/>
        <w:rPr>
          <w:szCs w:val="22"/>
        </w:rPr>
      </w:pPr>
    </w:p>
    <w:p w14:paraId="1D662D96" w14:textId="77777777" w:rsidR="001C0F2E" w:rsidRPr="009C4193" w:rsidRDefault="00C8577E" w:rsidP="001C0F2E">
      <w:pPr>
        <w:widowControl w:val="0"/>
        <w:numPr>
          <w:ilvl w:val="12"/>
          <w:numId w:val="0"/>
        </w:numPr>
        <w:suppressAutoHyphens w:val="0"/>
        <w:ind w:right="-2"/>
        <w:rPr>
          <w:szCs w:val="22"/>
        </w:rPr>
      </w:pPr>
      <w:r w:rsidRPr="00C8577E">
        <w:rPr>
          <w:szCs w:val="22"/>
        </w:rPr>
        <w:t xml:space="preserve">Съхранявайте това лекарство </w:t>
      </w:r>
      <w:r w:rsidR="001C0F2E" w:rsidRPr="009C4193">
        <w:rPr>
          <w:szCs w:val="22"/>
        </w:rPr>
        <w:t xml:space="preserve">на </w:t>
      </w:r>
      <w:r w:rsidR="001C0F2E" w:rsidRPr="009C4193">
        <w:rPr>
          <w:noProof w:val="0"/>
          <w:szCs w:val="22"/>
        </w:rPr>
        <w:t>място,</w:t>
      </w:r>
      <w:r w:rsidR="001C0F2E" w:rsidRPr="009C4193">
        <w:rPr>
          <w:szCs w:val="22"/>
        </w:rPr>
        <w:t xml:space="preserve"> недостъпно за деца.</w:t>
      </w:r>
    </w:p>
    <w:p w14:paraId="1D662D97" w14:textId="77777777" w:rsidR="001C0F2E" w:rsidRPr="009C4193" w:rsidRDefault="001C0F2E" w:rsidP="001C0F2E">
      <w:pPr>
        <w:widowControl w:val="0"/>
        <w:numPr>
          <w:ilvl w:val="12"/>
          <w:numId w:val="0"/>
        </w:numPr>
        <w:suppressAutoHyphens w:val="0"/>
        <w:ind w:right="-2"/>
        <w:rPr>
          <w:noProof w:val="0"/>
          <w:szCs w:val="22"/>
        </w:rPr>
      </w:pPr>
      <w:r w:rsidRPr="009C4193">
        <w:rPr>
          <w:szCs w:val="22"/>
        </w:rPr>
        <w:t xml:space="preserve">Не използвайте </w:t>
      </w:r>
      <w:r w:rsidR="00C8577E" w:rsidRPr="00C8577E">
        <w:rPr>
          <w:szCs w:val="22"/>
        </w:rPr>
        <w:t>това лекарство</w:t>
      </w:r>
      <w:r w:rsidRPr="009C4193">
        <w:rPr>
          <w:szCs w:val="22"/>
        </w:rPr>
        <w:t xml:space="preserve"> след изтичане срока на годност, отбелязан върху етикета и картонената опаковка</w:t>
      </w:r>
      <w:r w:rsidRPr="009C4193" w:rsidDel="00531A05">
        <w:rPr>
          <w:noProof w:val="0"/>
          <w:szCs w:val="22"/>
        </w:rPr>
        <w:t xml:space="preserve"> </w:t>
      </w:r>
      <w:r w:rsidRPr="009C4193">
        <w:rPr>
          <w:noProof w:val="0"/>
          <w:szCs w:val="22"/>
        </w:rPr>
        <w:t>на</w:t>
      </w:r>
      <w:r w:rsidRPr="009C4193">
        <w:rPr>
          <w:szCs w:val="22"/>
        </w:rPr>
        <w:t xml:space="preserve"> </w:t>
      </w:r>
      <w:r w:rsidR="00736F24" w:rsidRPr="00736F24">
        <w:rPr>
          <w:szCs w:val="22"/>
        </w:rPr>
        <w:t>FlexTouch</w:t>
      </w:r>
      <w:r w:rsidRPr="009C4193">
        <w:rPr>
          <w:szCs w:val="22"/>
        </w:rPr>
        <w:t xml:space="preserve">, след </w:t>
      </w:r>
      <w:r w:rsidRPr="009C4193">
        <w:t>„Годен до”</w:t>
      </w:r>
      <w:r w:rsidRPr="009C4193">
        <w:rPr>
          <w:szCs w:val="22"/>
        </w:rPr>
        <w:t xml:space="preserve">. </w:t>
      </w:r>
      <w:r w:rsidRPr="009C4193">
        <w:t>Датата на изтичане на срока на годност се отнася за последния ден от посочения месец.</w:t>
      </w:r>
    </w:p>
    <w:p w14:paraId="1D662D98" w14:textId="77777777" w:rsidR="00C8577E" w:rsidRPr="009C4193" w:rsidRDefault="00C8577E" w:rsidP="00C8577E">
      <w:pPr>
        <w:widowControl w:val="0"/>
        <w:numPr>
          <w:ilvl w:val="12"/>
          <w:numId w:val="0"/>
        </w:numPr>
        <w:suppressAutoHyphens w:val="0"/>
        <w:rPr>
          <w:noProof w:val="0"/>
          <w:szCs w:val="22"/>
        </w:rPr>
      </w:pPr>
      <w:r w:rsidRPr="009C4193">
        <w:rPr>
          <w:szCs w:val="22"/>
        </w:rPr>
        <w:t xml:space="preserve">Винаги съхранявайте Вашия </w:t>
      </w:r>
      <w:r w:rsidRPr="00C8577E">
        <w:rPr>
          <w:szCs w:val="22"/>
        </w:rPr>
        <w:t>FlexTouch</w:t>
      </w:r>
      <w:r w:rsidRPr="009C4193">
        <w:rPr>
          <w:szCs w:val="22"/>
        </w:rPr>
        <w:t xml:space="preserve"> с поставена капачка, когато не го използвате, за да </w:t>
      </w:r>
      <w:r w:rsidR="00134B2C">
        <w:rPr>
          <w:szCs w:val="22"/>
        </w:rPr>
        <w:t>се</w:t>
      </w:r>
      <w:r w:rsidRPr="009C4193">
        <w:rPr>
          <w:szCs w:val="22"/>
        </w:rPr>
        <w:t xml:space="preserve"> предпази от светлина.</w:t>
      </w:r>
    </w:p>
    <w:p w14:paraId="1D662D99" w14:textId="77777777" w:rsidR="00C8577E" w:rsidRPr="009C4193" w:rsidRDefault="00C8577E" w:rsidP="00C8577E">
      <w:pPr>
        <w:widowControl w:val="0"/>
        <w:suppressAutoHyphens w:val="0"/>
        <w:ind w:right="-2"/>
        <w:rPr>
          <w:szCs w:val="22"/>
        </w:rPr>
      </w:pPr>
      <w:r w:rsidRPr="009C4193">
        <w:rPr>
          <w:szCs w:val="22"/>
        </w:rPr>
        <w:t>NovoRapid трябва да се пази от прекомерна топлина и светлина.</w:t>
      </w:r>
    </w:p>
    <w:p w14:paraId="1D662D9A" w14:textId="77777777" w:rsidR="00C8577E" w:rsidRDefault="00C8577E" w:rsidP="001C0F2E">
      <w:pPr>
        <w:widowControl w:val="0"/>
        <w:numPr>
          <w:ilvl w:val="12"/>
          <w:numId w:val="0"/>
        </w:numPr>
        <w:suppressAutoHyphens w:val="0"/>
        <w:rPr>
          <w:szCs w:val="22"/>
        </w:rPr>
      </w:pPr>
    </w:p>
    <w:p w14:paraId="1D662D9B" w14:textId="77777777" w:rsidR="001C0F2E" w:rsidRPr="009C4193" w:rsidRDefault="00C8577E" w:rsidP="001C0F2E">
      <w:pPr>
        <w:widowControl w:val="0"/>
        <w:numPr>
          <w:ilvl w:val="12"/>
          <w:numId w:val="0"/>
        </w:numPr>
        <w:suppressAutoHyphens w:val="0"/>
        <w:rPr>
          <w:szCs w:val="22"/>
        </w:rPr>
      </w:pPr>
      <w:r w:rsidRPr="00B04F04">
        <w:rPr>
          <w:b/>
          <w:szCs w:val="22"/>
          <w:u w:val="single"/>
        </w:rPr>
        <w:t>Преди отваряне:</w:t>
      </w:r>
      <w:r w:rsidRPr="009C4193">
        <w:rPr>
          <w:szCs w:val="22"/>
        </w:rPr>
        <w:t xml:space="preserve"> </w:t>
      </w:r>
      <w:r w:rsidR="001C0F2E" w:rsidRPr="009C4193">
        <w:rPr>
          <w:szCs w:val="22"/>
        </w:rPr>
        <w:t xml:space="preserve">NovoRapid </w:t>
      </w:r>
      <w:r w:rsidR="00736F24" w:rsidRPr="00736F24">
        <w:rPr>
          <w:szCs w:val="22"/>
        </w:rPr>
        <w:t>FlexTouch</w:t>
      </w:r>
      <w:r w:rsidR="001C0F2E" w:rsidRPr="009C4193">
        <w:rPr>
          <w:szCs w:val="22"/>
        </w:rPr>
        <w:t xml:space="preserve">, който не се употребява в момента, трябва да се съхранява </w:t>
      </w:r>
      <w:r w:rsidR="001C0F2E" w:rsidRPr="009C4193">
        <w:rPr>
          <w:noProof w:val="0"/>
          <w:szCs w:val="22"/>
        </w:rPr>
        <w:t>в хладилник при</w:t>
      </w:r>
      <w:r w:rsidR="001C0F2E" w:rsidRPr="009C4193">
        <w:rPr>
          <w:szCs w:val="22"/>
        </w:rPr>
        <w:t xml:space="preserve"> 2</w:t>
      </w:r>
      <w:r w:rsidR="001C0F2E" w:rsidRPr="009C4193">
        <w:rPr>
          <w:szCs w:val="22"/>
        </w:rPr>
        <w:sym w:font="Symbol" w:char="F0B0"/>
      </w:r>
      <w:r w:rsidR="001C0F2E" w:rsidRPr="009C4193">
        <w:rPr>
          <w:szCs w:val="22"/>
        </w:rPr>
        <w:t xml:space="preserve">С </w:t>
      </w:r>
      <w:r>
        <w:rPr>
          <w:szCs w:val="22"/>
        </w:rPr>
        <w:t>до</w:t>
      </w:r>
      <w:r w:rsidRPr="009C4193">
        <w:rPr>
          <w:szCs w:val="22"/>
        </w:rPr>
        <w:t xml:space="preserve"> </w:t>
      </w:r>
      <w:r w:rsidR="001C0F2E" w:rsidRPr="009C4193">
        <w:rPr>
          <w:szCs w:val="22"/>
        </w:rPr>
        <w:t>8</w:t>
      </w:r>
      <w:r w:rsidR="001C0F2E" w:rsidRPr="009C4193">
        <w:rPr>
          <w:szCs w:val="22"/>
        </w:rPr>
        <w:sym w:font="Symbol" w:char="F0B0"/>
      </w:r>
      <w:r w:rsidR="001C0F2E" w:rsidRPr="009C4193">
        <w:rPr>
          <w:szCs w:val="22"/>
        </w:rPr>
        <w:t xml:space="preserve">С, далеч от </w:t>
      </w:r>
      <w:r w:rsidR="001C0F2E" w:rsidRPr="009C4193">
        <w:rPr>
          <w:noProof w:val="0"/>
          <w:szCs w:val="22"/>
        </w:rPr>
        <w:t>охлаждащия елемент</w:t>
      </w:r>
      <w:r w:rsidR="001C0F2E" w:rsidRPr="009C4193">
        <w:rPr>
          <w:szCs w:val="22"/>
        </w:rPr>
        <w:t>. Да не се замразява.</w:t>
      </w:r>
    </w:p>
    <w:p w14:paraId="1D662D9C" w14:textId="77777777" w:rsidR="00C8577E" w:rsidRDefault="00C8577E" w:rsidP="001C0F2E">
      <w:pPr>
        <w:widowControl w:val="0"/>
        <w:numPr>
          <w:ilvl w:val="12"/>
          <w:numId w:val="0"/>
        </w:numPr>
        <w:suppressAutoHyphens w:val="0"/>
        <w:rPr>
          <w:szCs w:val="22"/>
        </w:rPr>
      </w:pPr>
    </w:p>
    <w:p w14:paraId="1D662D9D" w14:textId="77777777" w:rsidR="001C0F2E" w:rsidRPr="009C4193" w:rsidRDefault="00C8577E" w:rsidP="001C0F2E">
      <w:pPr>
        <w:widowControl w:val="0"/>
        <w:numPr>
          <w:ilvl w:val="12"/>
          <w:numId w:val="0"/>
        </w:numPr>
        <w:suppressAutoHyphens w:val="0"/>
        <w:rPr>
          <w:szCs w:val="22"/>
        </w:rPr>
      </w:pPr>
      <w:r w:rsidRPr="00B04F04">
        <w:rPr>
          <w:b/>
          <w:szCs w:val="22"/>
          <w:u w:val="single"/>
        </w:rPr>
        <w:t>По време на употреба или когато се носи като резервен:</w:t>
      </w:r>
      <w:r w:rsidRPr="00BA3504">
        <w:rPr>
          <w:b/>
          <w:szCs w:val="22"/>
        </w:rPr>
        <w:t xml:space="preserve"> </w:t>
      </w:r>
      <w:r w:rsidR="001C0F2E" w:rsidRPr="009C4193">
        <w:rPr>
          <w:szCs w:val="22"/>
        </w:rPr>
        <w:t xml:space="preserve">Може да носите </w:t>
      </w:r>
      <w:r w:rsidR="007D7619" w:rsidRPr="007D7619">
        <w:rPr>
          <w:szCs w:val="22"/>
        </w:rPr>
        <w:t>Вашия</w:t>
      </w:r>
      <w:r w:rsidR="007D7619">
        <w:rPr>
          <w:szCs w:val="22"/>
        </w:rPr>
        <w:t xml:space="preserve"> </w:t>
      </w:r>
      <w:r w:rsidR="007D7619" w:rsidRPr="009C4193">
        <w:rPr>
          <w:szCs w:val="22"/>
        </w:rPr>
        <w:t xml:space="preserve">NovoRapid </w:t>
      </w:r>
      <w:r w:rsidR="007D7619" w:rsidRPr="00736F24">
        <w:rPr>
          <w:szCs w:val="22"/>
        </w:rPr>
        <w:t>FlexTouch</w:t>
      </w:r>
      <w:r w:rsidR="007D7619">
        <w:rPr>
          <w:szCs w:val="22"/>
        </w:rPr>
        <w:t xml:space="preserve"> </w:t>
      </w:r>
      <w:r w:rsidR="001C0F2E" w:rsidRPr="009C4193">
        <w:rPr>
          <w:szCs w:val="22"/>
        </w:rPr>
        <w:t xml:space="preserve">със себе си и да го съхранявате </w:t>
      </w:r>
      <w:r w:rsidR="007D7619">
        <w:rPr>
          <w:szCs w:val="22"/>
        </w:rPr>
        <w:t>при</w:t>
      </w:r>
      <w:r w:rsidR="001C0F2E" w:rsidRPr="009C4193">
        <w:rPr>
          <w:szCs w:val="22"/>
        </w:rPr>
        <w:t xml:space="preserve"> температура </w:t>
      </w:r>
      <w:r w:rsidR="001C0F2E" w:rsidRPr="009C4193">
        <w:rPr>
          <w:noProof w:val="0"/>
          <w:szCs w:val="22"/>
        </w:rPr>
        <w:t>под</w:t>
      </w:r>
      <w:r w:rsidR="001C0F2E" w:rsidRPr="009C4193">
        <w:rPr>
          <w:szCs w:val="22"/>
        </w:rPr>
        <w:t xml:space="preserve"> 30</w:t>
      </w:r>
      <w:r w:rsidR="001C0F2E" w:rsidRPr="009C4193">
        <w:rPr>
          <w:szCs w:val="22"/>
        </w:rPr>
        <w:sym w:font="Symbol" w:char="F0B0"/>
      </w:r>
      <w:r w:rsidR="001C0F2E" w:rsidRPr="009C4193">
        <w:rPr>
          <w:szCs w:val="22"/>
        </w:rPr>
        <w:t xml:space="preserve">С </w:t>
      </w:r>
      <w:r w:rsidR="007D7619">
        <w:rPr>
          <w:szCs w:val="22"/>
        </w:rPr>
        <w:t xml:space="preserve">или в хладилник </w:t>
      </w:r>
      <w:r w:rsidR="007D7619" w:rsidRPr="00E27663">
        <w:rPr>
          <w:szCs w:val="22"/>
        </w:rPr>
        <w:t>(</w:t>
      </w:r>
      <w:r w:rsidR="007D7619" w:rsidRPr="009C4193">
        <w:rPr>
          <w:szCs w:val="22"/>
        </w:rPr>
        <w:t>2</w:t>
      </w:r>
      <w:r w:rsidR="007D7619" w:rsidRPr="009C4193">
        <w:rPr>
          <w:szCs w:val="22"/>
        </w:rPr>
        <w:sym w:font="Symbol" w:char="F0B0"/>
      </w:r>
      <w:r w:rsidR="007D7619" w:rsidRPr="009C4193">
        <w:rPr>
          <w:szCs w:val="22"/>
        </w:rPr>
        <w:t xml:space="preserve">С </w:t>
      </w:r>
      <w:r w:rsidR="007D7619">
        <w:rPr>
          <w:szCs w:val="22"/>
        </w:rPr>
        <w:t>до</w:t>
      </w:r>
      <w:r w:rsidR="007D7619" w:rsidRPr="009C4193">
        <w:rPr>
          <w:szCs w:val="22"/>
        </w:rPr>
        <w:t xml:space="preserve"> 8</w:t>
      </w:r>
      <w:r w:rsidR="007D7619" w:rsidRPr="009C4193">
        <w:rPr>
          <w:szCs w:val="22"/>
        </w:rPr>
        <w:sym w:font="Symbol" w:char="F0B0"/>
      </w:r>
      <w:r w:rsidR="007D7619" w:rsidRPr="009C4193">
        <w:rPr>
          <w:szCs w:val="22"/>
        </w:rPr>
        <w:t>С</w:t>
      </w:r>
      <w:r w:rsidR="007D7619" w:rsidRPr="00E27663">
        <w:rPr>
          <w:szCs w:val="22"/>
        </w:rPr>
        <w:t>)</w:t>
      </w:r>
      <w:r w:rsidR="007D7619">
        <w:rPr>
          <w:szCs w:val="22"/>
        </w:rPr>
        <w:t xml:space="preserve"> </w:t>
      </w:r>
      <w:r w:rsidR="001C0F2E" w:rsidRPr="009C4193">
        <w:rPr>
          <w:szCs w:val="22"/>
        </w:rPr>
        <w:t>до 4 седмици.</w:t>
      </w:r>
      <w:r w:rsidR="007D7619">
        <w:rPr>
          <w:szCs w:val="22"/>
        </w:rPr>
        <w:t xml:space="preserve"> </w:t>
      </w:r>
      <w:r w:rsidR="007D7619" w:rsidRPr="007D7619">
        <w:rPr>
          <w:szCs w:val="22"/>
        </w:rPr>
        <w:t>Ако е в хладилник, го съхранявайте далеч от охлаждащия елмент. Да не се замразява.</w:t>
      </w:r>
    </w:p>
    <w:p w14:paraId="1D662D9E" w14:textId="77777777" w:rsidR="007D7619" w:rsidRPr="009C4193" w:rsidRDefault="007D7619" w:rsidP="001C0F2E">
      <w:pPr>
        <w:widowControl w:val="0"/>
        <w:suppressAutoHyphens w:val="0"/>
        <w:ind w:right="-2"/>
        <w:rPr>
          <w:szCs w:val="22"/>
        </w:rPr>
      </w:pPr>
    </w:p>
    <w:p w14:paraId="1D662D9F" w14:textId="77777777" w:rsidR="001A315D" w:rsidRPr="009C4193" w:rsidRDefault="001A315D" w:rsidP="001A315D">
      <w:pPr>
        <w:widowControl w:val="0"/>
        <w:numPr>
          <w:ilvl w:val="12"/>
          <w:numId w:val="0"/>
        </w:numPr>
        <w:suppressAutoHyphens w:val="0"/>
        <w:rPr>
          <w:szCs w:val="22"/>
        </w:rPr>
      </w:pPr>
      <w:r w:rsidRPr="00612D9A">
        <w:rPr>
          <w:szCs w:val="22"/>
        </w:rPr>
        <w:t>Не изхвърля</w:t>
      </w:r>
      <w:r>
        <w:rPr>
          <w:szCs w:val="22"/>
        </w:rPr>
        <w:t>й</w:t>
      </w:r>
      <w:r w:rsidRPr="00612D9A">
        <w:rPr>
          <w:szCs w:val="22"/>
        </w:rPr>
        <w:t>те лекарствата в канализацията или в контейнера за домашни отпадъци. Попитайте Вашия фармацевт как да изх</w:t>
      </w:r>
      <w:r>
        <w:rPr>
          <w:szCs w:val="22"/>
        </w:rPr>
        <w:t>в</w:t>
      </w:r>
      <w:r w:rsidRPr="00612D9A">
        <w:rPr>
          <w:szCs w:val="22"/>
        </w:rPr>
        <w:t>ърляте лекарствата, които вече не използвате. Тези мерки ще спомогнат</w:t>
      </w:r>
      <w:r>
        <w:rPr>
          <w:szCs w:val="22"/>
        </w:rPr>
        <w:t xml:space="preserve"> за опазване на околната среда.</w:t>
      </w:r>
    </w:p>
    <w:p w14:paraId="1D662DA0" w14:textId="77777777" w:rsidR="001C0F2E" w:rsidRPr="009C4193" w:rsidRDefault="001C0F2E" w:rsidP="001C0F2E">
      <w:pPr>
        <w:widowControl w:val="0"/>
        <w:numPr>
          <w:ilvl w:val="12"/>
          <w:numId w:val="0"/>
        </w:numPr>
        <w:suppressAutoHyphens w:val="0"/>
        <w:rPr>
          <w:noProof w:val="0"/>
          <w:szCs w:val="22"/>
        </w:rPr>
      </w:pPr>
    </w:p>
    <w:p w14:paraId="1D662DA1" w14:textId="77777777" w:rsidR="001C0F2E" w:rsidRPr="009C4193" w:rsidRDefault="001C0F2E" w:rsidP="001C0F2E">
      <w:pPr>
        <w:widowControl w:val="0"/>
        <w:numPr>
          <w:ilvl w:val="12"/>
          <w:numId w:val="0"/>
        </w:numPr>
        <w:suppressAutoHyphens w:val="0"/>
        <w:rPr>
          <w:noProof w:val="0"/>
          <w:szCs w:val="22"/>
        </w:rPr>
      </w:pPr>
    </w:p>
    <w:p w14:paraId="1D662DA2" w14:textId="77777777" w:rsidR="001C0F2E" w:rsidRPr="009C4193" w:rsidRDefault="001C0F2E" w:rsidP="001C0F2E">
      <w:pPr>
        <w:widowControl w:val="0"/>
        <w:numPr>
          <w:ilvl w:val="12"/>
          <w:numId w:val="0"/>
        </w:numPr>
        <w:suppressAutoHyphens w:val="0"/>
        <w:ind w:left="567" w:hanging="567"/>
        <w:rPr>
          <w:b/>
          <w:noProof w:val="0"/>
          <w:szCs w:val="22"/>
        </w:rPr>
      </w:pPr>
      <w:r w:rsidRPr="009C4193">
        <w:rPr>
          <w:b/>
          <w:noProof w:val="0"/>
          <w:szCs w:val="22"/>
        </w:rPr>
        <w:t>6</w:t>
      </w:r>
      <w:r w:rsidRPr="009C4193">
        <w:rPr>
          <w:b/>
          <w:szCs w:val="22"/>
        </w:rPr>
        <w:t>.</w:t>
      </w:r>
      <w:r w:rsidRPr="009C4193">
        <w:rPr>
          <w:b/>
          <w:szCs w:val="22"/>
        </w:rPr>
        <w:tab/>
      </w:r>
      <w:r w:rsidR="00C8577E" w:rsidRPr="00C8577E">
        <w:rPr>
          <w:b/>
        </w:rPr>
        <w:t>Съдържание на опаковката и допълнителна информация</w:t>
      </w:r>
    </w:p>
    <w:p w14:paraId="1D662DA3" w14:textId="77777777" w:rsidR="001C0F2E" w:rsidRPr="009C4193" w:rsidRDefault="001C0F2E" w:rsidP="001C0F2E">
      <w:pPr>
        <w:widowControl w:val="0"/>
        <w:numPr>
          <w:ilvl w:val="12"/>
          <w:numId w:val="0"/>
        </w:numPr>
        <w:suppressAutoHyphens w:val="0"/>
        <w:rPr>
          <w:b/>
          <w:noProof w:val="0"/>
          <w:szCs w:val="22"/>
        </w:rPr>
      </w:pPr>
    </w:p>
    <w:p w14:paraId="1D662DA4" w14:textId="77777777" w:rsidR="001C0F2E" w:rsidRPr="009C4193" w:rsidRDefault="001C0F2E" w:rsidP="001C0F2E">
      <w:pPr>
        <w:widowControl w:val="0"/>
        <w:tabs>
          <w:tab w:val="left" w:pos="284"/>
        </w:tabs>
        <w:suppressAutoHyphens w:val="0"/>
        <w:rPr>
          <w:b/>
          <w:noProof w:val="0"/>
          <w:szCs w:val="22"/>
        </w:rPr>
      </w:pPr>
      <w:r w:rsidRPr="009C4193">
        <w:rPr>
          <w:b/>
        </w:rPr>
        <w:t xml:space="preserve">Какво съдържа </w:t>
      </w:r>
      <w:r w:rsidRPr="009C4193">
        <w:rPr>
          <w:b/>
          <w:szCs w:val="22"/>
        </w:rPr>
        <w:t>NovoRapid</w:t>
      </w:r>
    </w:p>
    <w:p w14:paraId="1D662DA5" w14:textId="77777777" w:rsidR="001C0F2E" w:rsidRPr="009C4193" w:rsidRDefault="001C0F2E" w:rsidP="001C0F2E">
      <w:pPr>
        <w:widowControl w:val="0"/>
        <w:tabs>
          <w:tab w:val="left" w:pos="284"/>
        </w:tabs>
        <w:suppressAutoHyphens w:val="0"/>
        <w:rPr>
          <w:b/>
          <w:szCs w:val="22"/>
        </w:rPr>
      </w:pPr>
    </w:p>
    <w:p w14:paraId="1D662DA6" w14:textId="77777777" w:rsidR="001C0F2E" w:rsidRPr="009C4193" w:rsidRDefault="00C8577E" w:rsidP="00BD3098">
      <w:pPr>
        <w:ind w:left="567" w:hanging="567"/>
      </w:pPr>
      <w:r w:rsidRPr="00C8577E">
        <w:t>•</w:t>
      </w:r>
      <w:r w:rsidRPr="00C8577E">
        <w:tab/>
      </w:r>
      <w:r w:rsidR="001C0F2E" w:rsidRPr="009C4193">
        <w:rPr>
          <w:szCs w:val="22"/>
        </w:rPr>
        <w:t xml:space="preserve">Aктивното вещество е инсулин аспарт. </w:t>
      </w:r>
      <w:r w:rsidR="001C0F2E" w:rsidRPr="009C4193">
        <w:rPr>
          <w:noProof w:val="0"/>
        </w:rPr>
        <w:t>Всеки</w:t>
      </w:r>
      <w:r w:rsidR="001C0F2E" w:rsidRPr="009C4193">
        <w:t xml:space="preserve"> ml съдържа </w:t>
      </w:r>
      <w:r w:rsidR="001C0F2E" w:rsidRPr="009C4193">
        <w:rPr>
          <w:noProof w:val="0"/>
        </w:rPr>
        <w:t>100 </w:t>
      </w:r>
      <w:r w:rsidR="00B13960">
        <w:t>е</w:t>
      </w:r>
      <w:r w:rsidR="001E5F03" w:rsidRPr="001E5F03">
        <w:t>диници</w:t>
      </w:r>
      <w:r w:rsidR="001C0F2E" w:rsidRPr="009C4193">
        <w:t xml:space="preserve"> инсулин </w:t>
      </w:r>
      <w:r w:rsidR="001C0F2E" w:rsidRPr="009C4193">
        <w:rPr>
          <w:szCs w:val="22"/>
        </w:rPr>
        <w:t>аспарт</w:t>
      </w:r>
      <w:r w:rsidR="001C0F2E" w:rsidRPr="009C4193">
        <w:t xml:space="preserve">. </w:t>
      </w:r>
      <w:r w:rsidR="001C0F2E" w:rsidRPr="009C4193">
        <w:rPr>
          <w:noProof w:val="0"/>
        </w:rPr>
        <w:t>Всяка</w:t>
      </w:r>
      <w:r w:rsidR="001C0F2E" w:rsidRPr="009C4193">
        <w:t xml:space="preserve"> </w:t>
      </w:r>
      <w:r w:rsidR="001C0F2E" w:rsidRPr="009C4193">
        <w:rPr>
          <w:noProof w:val="0"/>
        </w:rPr>
        <w:t>предварително напълнена писалка съдържа</w:t>
      </w:r>
      <w:r w:rsidR="001C0F2E" w:rsidRPr="009C4193">
        <w:t xml:space="preserve"> </w:t>
      </w:r>
      <w:r w:rsidR="001C0F2E" w:rsidRPr="009C4193">
        <w:rPr>
          <w:noProof w:val="0"/>
        </w:rPr>
        <w:t>300 </w:t>
      </w:r>
      <w:r w:rsidR="00B13960">
        <w:t>е</w:t>
      </w:r>
      <w:r w:rsidR="001E5F03" w:rsidRPr="001E5F03">
        <w:t>диници</w:t>
      </w:r>
      <w:r w:rsidR="001C0F2E" w:rsidRPr="009C4193">
        <w:t xml:space="preserve"> </w:t>
      </w:r>
      <w:r w:rsidR="001C0F2E" w:rsidRPr="009C4193">
        <w:rPr>
          <w:noProof w:val="0"/>
        </w:rPr>
        <w:t>инсулин</w:t>
      </w:r>
      <w:r w:rsidR="001C0F2E" w:rsidRPr="009C4193">
        <w:t xml:space="preserve"> </w:t>
      </w:r>
      <w:r w:rsidR="001C0F2E" w:rsidRPr="009C4193">
        <w:rPr>
          <w:noProof w:val="0"/>
          <w:szCs w:val="22"/>
        </w:rPr>
        <w:t>аспарт</w:t>
      </w:r>
      <w:r w:rsidR="001C0F2E" w:rsidRPr="009C4193">
        <w:t xml:space="preserve"> в </w:t>
      </w:r>
      <w:r w:rsidR="001C0F2E" w:rsidRPr="009C4193">
        <w:rPr>
          <w:noProof w:val="0"/>
        </w:rPr>
        <w:t>3 </w:t>
      </w:r>
      <w:r w:rsidR="001C0F2E" w:rsidRPr="009C4193">
        <w:t>ml инжекционен разтвор</w:t>
      </w:r>
      <w:r>
        <w:t>.</w:t>
      </w:r>
    </w:p>
    <w:p w14:paraId="1D662DA7" w14:textId="77777777" w:rsidR="001C0F2E" w:rsidRPr="009C4193" w:rsidRDefault="00C8577E" w:rsidP="00BD3098">
      <w:pPr>
        <w:ind w:left="567" w:hanging="567"/>
        <w:rPr>
          <w:noProof w:val="0"/>
        </w:rPr>
      </w:pPr>
      <w:r w:rsidRPr="00C8577E">
        <w:t>•</w:t>
      </w:r>
      <w:r w:rsidRPr="00C8577E">
        <w:tab/>
      </w:r>
      <w:r w:rsidR="001C0F2E" w:rsidRPr="009C4193">
        <w:rPr>
          <w:szCs w:val="22"/>
        </w:rPr>
        <w:t>Другите съставки са</w:t>
      </w:r>
      <w:r w:rsidR="001C0F2E" w:rsidRPr="009C4193">
        <w:t xml:space="preserve"> </w:t>
      </w:r>
      <w:r w:rsidR="001C0F2E" w:rsidRPr="009C4193">
        <w:rPr>
          <w:noProof w:val="0"/>
          <w:szCs w:val="22"/>
        </w:rPr>
        <w:t>глицерол</w:t>
      </w:r>
      <w:r w:rsidR="001C0F2E" w:rsidRPr="009C4193">
        <w:rPr>
          <w:szCs w:val="22"/>
        </w:rPr>
        <w:t xml:space="preserve">, фенол, метакрезол, цинков хлорид, </w:t>
      </w:r>
      <w:r w:rsidR="001C0F2E" w:rsidRPr="009C4193">
        <w:rPr>
          <w:noProof w:val="0"/>
          <w:szCs w:val="22"/>
        </w:rPr>
        <w:t>динатриев</w:t>
      </w:r>
      <w:r w:rsidR="001C0F2E" w:rsidRPr="009C4193">
        <w:rPr>
          <w:szCs w:val="22"/>
        </w:rPr>
        <w:t xml:space="preserve"> </w:t>
      </w:r>
      <w:r w:rsidR="001C0F2E" w:rsidRPr="009C4193">
        <w:rPr>
          <w:noProof w:val="0"/>
          <w:szCs w:val="22"/>
        </w:rPr>
        <w:t>фосфат</w:t>
      </w:r>
      <w:r w:rsidR="001C0F2E" w:rsidRPr="009C4193">
        <w:rPr>
          <w:szCs w:val="22"/>
        </w:rPr>
        <w:t xml:space="preserve"> </w:t>
      </w:r>
      <w:r w:rsidR="001C0F2E" w:rsidRPr="009C4193">
        <w:rPr>
          <w:noProof w:val="0"/>
          <w:szCs w:val="22"/>
        </w:rPr>
        <w:t>дихидрат</w:t>
      </w:r>
      <w:r w:rsidR="001C0F2E" w:rsidRPr="009C4193">
        <w:rPr>
          <w:szCs w:val="22"/>
        </w:rPr>
        <w:t>, натриев хлорид, хлороводородна киселина</w:t>
      </w:r>
      <w:r w:rsidR="001C0F2E" w:rsidRPr="009C4193">
        <w:rPr>
          <w:noProof w:val="0"/>
          <w:szCs w:val="22"/>
        </w:rPr>
        <w:t>, натриев хидроксид</w:t>
      </w:r>
      <w:r w:rsidR="001C0F2E" w:rsidRPr="009C4193">
        <w:rPr>
          <w:szCs w:val="22"/>
        </w:rPr>
        <w:t xml:space="preserve"> и вода за инжекции</w:t>
      </w:r>
      <w:r w:rsidR="001C0F2E" w:rsidRPr="009C4193">
        <w:t>.</w:t>
      </w:r>
    </w:p>
    <w:p w14:paraId="1D662DA8" w14:textId="77777777" w:rsidR="001C0F2E" w:rsidRPr="009C4193" w:rsidRDefault="001C0F2E" w:rsidP="001C0F2E">
      <w:pPr>
        <w:widowControl w:val="0"/>
        <w:suppressAutoHyphens w:val="0"/>
        <w:rPr>
          <w:noProof w:val="0"/>
          <w:szCs w:val="22"/>
        </w:rPr>
      </w:pPr>
    </w:p>
    <w:p w14:paraId="1D662DA9" w14:textId="77777777" w:rsidR="001C0F2E" w:rsidRPr="009C4193" w:rsidRDefault="001C0F2E" w:rsidP="001C0F2E">
      <w:pPr>
        <w:widowControl w:val="0"/>
        <w:suppressAutoHyphens w:val="0"/>
        <w:rPr>
          <w:b/>
          <w:szCs w:val="22"/>
        </w:rPr>
      </w:pPr>
      <w:r w:rsidRPr="009C4193">
        <w:rPr>
          <w:b/>
        </w:rPr>
        <w:t xml:space="preserve">Как изглежда </w:t>
      </w:r>
      <w:r w:rsidRPr="009C4193">
        <w:rPr>
          <w:b/>
          <w:szCs w:val="22"/>
        </w:rPr>
        <w:t>NovoRapid</w:t>
      </w:r>
      <w:r w:rsidRPr="009C4193">
        <w:rPr>
          <w:b/>
        </w:rPr>
        <w:t xml:space="preserve"> и какво съдържа опаковката</w:t>
      </w:r>
    </w:p>
    <w:p w14:paraId="1D662DAA" w14:textId="77777777" w:rsidR="001C0F2E" w:rsidRPr="009C4193" w:rsidRDefault="001C0F2E" w:rsidP="001C0F2E">
      <w:pPr>
        <w:widowControl w:val="0"/>
        <w:suppressAutoHyphens w:val="0"/>
        <w:rPr>
          <w:b/>
          <w:szCs w:val="22"/>
        </w:rPr>
      </w:pPr>
    </w:p>
    <w:p w14:paraId="1D662DAB" w14:textId="77777777" w:rsidR="00C8577E" w:rsidRDefault="00C8577E" w:rsidP="00C8577E">
      <w:pPr>
        <w:widowControl w:val="0"/>
        <w:suppressAutoHyphens w:val="0"/>
        <w:rPr>
          <w:szCs w:val="22"/>
        </w:rPr>
      </w:pPr>
      <w:r w:rsidRPr="009C4193">
        <w:rPr>
          <w:szCs w:val="22"/>
        </w:rPr>
        <w:t>NovoRapid</w:t>
      </w:r>
      <w:r>
        <w:rPr>
          <w:szCs w:val="22"/>
        </w:rPr>
        <w:t xml:space="preserve"> представлява инжекционен разтвор</w:t>
      </w:r>
      <w:r w:rsidR="00513FE7">
        <w:rPr>
          <w:szCs w:val="22"/>
        </w:rPr>
        <w:t>.</w:t>
      </w:r>
    </w:p>
    <w:p w14:paraId="1D662DAC" w14:textId="77777777" w:rsidR="00C8577E" w:rsidRDefault="00C8577E" w:rsidP="00C8577E">
      <w:pPr>
        <w:widowControl w:val="0"/>
        <w:suppressAutoHyphens w:val="0"/>
        <w:rPr>
          <w:szCs w:val="22"/>
        </w:rPr>
      </w:pPr>
    </w:p>
    <w:p w14:paraId="1D662DAD" w14:textId="77777777" w:rsidR="001C0F2E" w:rsidRPr="009C4193" w:rsidRDefault="001C0F2E" w:rsidP="001C0F2E">
      <w:pPr>
        <w:widowControl w:val="0"/>
        <w:suppressAutoHyphens w:val="0"/>
        <w:rPr>
          <w:szCs w:val="22"/>
        </w:rPr>
      </w:pPr>
      <w:r w:rsidRPr="009C4193" w:rsidDel="00531A05">
        <w:rPr>
          <w:noProof w:val="0"/>
        </w:rPr>
        <w:t>О</w:t>
      </w:r>
      <w:r w:rsidRPr="009C4193">
        <w:rPr>
          <w:noProof w:val="0"/>
        </w:rPr>
        <w:t>паковки</w:t>
      </w:r>
      <w:r w:rsidRPr="009C4193">
        <w:t xml:space="preserve"> </w:t>
      </w:r>
      <w:r w:rsidR="00C8577E">
        <w:rPr>
          <w:noProof w:val="0"/>
        </w:rPr>
        <w:t>от</w:t>
      </w:r>
      <w:r w:rsidR="00C8577E" w:rsidRPr="009C4193">
        <w:rPr>
          <w:noProof w:val="0"/>
        </w:rPr>
        <w:t xml:space="preserve"> </w:t>
      </w:r>
      <w:r w:rsidRPr="009C4193">
        <w:rPr>
          <w:noProof w:val="0"/>
        </w:rPr>
        <w:t>1</w:t>
      </w:r>
      <w:r w:rsidRPr="002B10C6">
        <w:rPr>
          <w:noProof w:val="0"/>
          <w:lang w:val="ru-RU"/>
        </w:rPr>
        <w:t xml:space="preserve"> </w:t>
      </w:r>
      <w:r>
        <w:t>(с или без игли)</w:t>
      </w:r>
      <w:r w:rsidRPr="009C4193">
        <w:t xml:space="preserve">, 5 </w:t>
      </w:r>
      <w:r>
        <w:t xml:space="preserve">(без игли) </w:t>
      </w:r>
      <w:r w:rsidR="00736F24" w:rsidRPr="00DF06D7">
        <w:t>и</w:t>
      </w:r>
      <w:r w:rsidR="00C8577E">
        <w:t>ли групова</w:t>
      </w:r>
      <w:r w:rsidR="00736F24">
        <w:t xml:space="preserve"> опаковка от </w:t>
      </w:r>
      <w:r w:rsidR="00736F24" w:rsidRPr="002E6E76">
        <w:rPr>
          <w:szCs w:val="22"/>
        </w:rPr>
        <w:t>2</w:t>
      </w:r>
      <w:r w:rsidR="00736F24" w:rsidRPr="008333ED">
        <w:rPr>
          <w:szCs w:val="22"/>
        </w:rPr>
        <w:t> x </w:t>
      </w:r>
      <w:r w:rsidR="00736F24" w:rsidRPr="002E6E76">
        <w:rPr>
          <w:szCs w:val="22"/>
        </w:rPr>
        <w:t xml:space="preserve">5 </w:t>
      </w:r>
      <w:r w:rsidR="00736F24">
        <w:t xml:space="preserve">(без игли) </w:t>
      </w:r>
      <w:r w:rsidR="00736F24" w:rsidRPr="00DF06D7">
        <w:t>предварително напълнени писалки</w:t>
      </w:r>
      <w:r w:rsidR="00736F24" w:rsidRPr="009C4193">
        <w:t xml:space="preserve"> </w:t>
      </w:r>
      <w:r w:rsidRPr="009C4193">
        <w:t>по 3 ml. Не всички видове опаковки могат да бъдат пуснати в продажба.</w:t>
      </w:r>
    </w:p>
    <w:p w14:paraId="1D662DAE" w14:textId="77777777" w:rsidR="00C8577E" w:rsidRDefault="00C8577E" w:rsidP="00C8577E">
      <w:pPr>
        <w:widowControl w:val="0"/>
        <w:suppressAutoHyphens w:val="0"/>
        <w:rPr>
          <w:szCs w:val="22"/>
        </w:rPr>
      </w:pPr>
    </w:p>
    <w:p w14:paraId="1D662DAF" w14:textId="77777777" w:rsidR="00BE04BF" w:rsidRPr="009C4193" w:rsidRDefault="00BE04BF" w:rsidP="00BE04BF">
      <w:pPr>
        <w:widowControl w:val="0"/>
        <w:suppressAutoHyphens w:val="0"/>
        <w:rPr>
          <w:szCs w:val="22"/>
        </w:rPr>
      </w:pPr>
      <w:r>
        <w:rPr>
          <w:szCs w:val="22"/>
        </w:rPr>
        <w:t>Разтворът е</w:t>
      </w:r>
      <w:r w:rsidRPr="009C4193">
        <w:rPr>
          <w:szCs w:val="22"/>
        </w:rPr>
        <w:t xml:space="preserve"> бистър</w:t>
      </w:r>
      <w:r>
        <w:rPr>
          <w:szCs w:val="22"/>
        </w:rPr>
        <w:t xml:space="preserve"> и</w:t>
      </w:r>
      <w:r w:rsidRPr="009C4193">
        <w:rPr>
          <w:szCs w:val="22"/>
        </w:rPr>
        <w:t xml:space="preserve"> безцветен.</w:t>
      </w:r>
    </w:p>
    <w:p w14:paraId="1D662DB0" w14:textId="77777777" w:rsidR="001C0F2E" w:rsidRPr="009C4193" w:rsidRDefault="001C0F2E" w:rsidP="001C0F2E">
      <w:pPr>
        <w:widowControl w:val="0"/>
        <w:suppressAutoHyphens w:val="0"/>
        <w:rPr>
          <w:szCs w:val="22"/>
        </w:rPr>
      </w:pPr>
    </w:p>
    <w:p w14:paraId="1D662DB1" w14:textId="77777777" w:rsidR="00736F24" w:rsidRPr="00DF06D7" w:rsidRDefault="00736F24" w:rsidP="00736F24">
      <w:pPr>
        <w:numPr>
          <w:ilvl w:val="12"/>
          <w:numId w:val="0"/>
        </w:numPr>
        <w:ind w:right="-2"/>
      </w:pPr>
      <w:r w:rsidRPr="00DF06D7">
        <w:rPr>
          <w:b/>
        </w:rPr>
        <w:t>Притежател на разрешението за употреба и производител</w:t>
      </w:r>
      <w:r>
        <w:rPr>
          <w:b/>
        </w:rPr>
        <w:t>:</w:t>
      </w:r>
    </w:p>
    <w:p w14:paraId="1D662DB2" w14:textId="77777777" w:rsidR="001C0F2E" w:rsidRPr="009C4193" w:rsidRDefault="001C0F2E" w:rsidP="001C0F2E">
      <w:pPr>
        <w:widowControl w:val="0"/>
        <w:suppressAutoHyphens w:val="0"/>
        <w:rPr>
          <w:b/>
          <w:bCs/>
          <w:szCs w:val="22"/>
        </w:rPr>
      </w:pPr>
    </w:p>
    <w:p w14:paraId="1D662DB3" w14:textId="77777777" w:rsidR="001C0F2E" w:rsidRPr="009C4193" w:rsidRDefault="001C0F2E" w:rsidP="001C0F2E">
      <w:pPr>
        <w:widowControl w:val="0"/>
        <w:suppressAutoHyphens w:val="0"/>
        <w:rPr>
          <w:b/>
          <w:bCs/>
          <w:szCs w:val="22"/>
        </w:rPr>
      </w:pPr>
      <w:r w:rsidRPr="009C4193">
        <w:rPr>
          <w:szCs w:val="22"/>
        </w:rPr>
        <w:t>Novo Nordisk A/S</w:t>
      </w:r>
      <w:r w:rsidR="00B13960">
        <w:rPr>
          <w:szCs w:val="22"/>
        </w:rPr>
        <w:t xml:space="preserve">, </w:t>
      </w:r>
      <w:r w:rsidRPr="009C4193">
        <w:rPr>
          <w:szCs w:val="22"/>
        </w:rPr>
        <w:t>Novo Allé</w:t>
      </w:r>
      <w:r w:rsidR="00B13960">
        <w:rPr>
          <w:szCs w:val="22"/>
        </w:rPr>
        <w:t xml:space="preserve">, </w:t>
      </w:r>
      <w:r w:rsidRPr="009C4193">
        <w:rPr>
          <w:szCs w:val="22"/>
        </w:rPr>
        <w:t>DK-</w:t>
      </w:r>
      <w:r w:rsidRPr="009C4193">
        <w:rPr>
          <w:noProof w:val="0"/>
          <w:szCs w:val="22"/>
        </w:rPr>
        <w:t>2880</w:t>
      </w:r>
      <w:r w:rsidRPr="009C4193">
        <w:rPr>
          <w:szCs w:val="22"/>
        </w:rPr>
        <w:t xml:space="preserve"> </w:t>
      </w:r>
      <w:r w:rsidRPr="009C4193">
        <w:rPr>
          <w:noProof w:val="0"/>
          <w:szCs w:val="22"/>
        </w:rPr>
        <w:t xml:space="preserve">Bagsværd, </w:t>
      </w:r>
      <w:r w:rsidRPr="009C4193">
        <w:rPr>
          <w:szCs w:val="22"/>
        </w:rPr>
        <w:t>Дания</w:t>
      </w:r>
    </w:p>
    <w:p w14:paraId="1D662DB4" w14:textId="77777777" w:rsidR="001C0F2E" w:rsidRPr="009C4193" w:rsidRDefault="001C0F2E" w:rsidP="001C0F2E">
      <w:pPr>
        <w:widowControl w:val="0"/>
        <w:suppressAutoHyphens w:val="0"/>
        <w:rPr>
          <w:b/>
          <w:bCs/>
          <w:noProof w:val="0"/>
          <w:szCs w:val="22"/>
        </w:rPr>
      </w:pPr>
    </w:p>
    <w:p w14:paraId="1D662DB5" w14:textId="77777777" w:rsidR="001C0F2E" w:rsidRPr="00736F24" w:rsidRDefault="001C0F2E" w:rsidP="001C0F2E">
      <w:pPr>
        <w:widowControl w:val="0"/>
        <w:suppressAutoHyphens w:val="0"/>
        <w:rPr>
          <w:b/>
          <w:noProof w:val="0"/>
          <w:szCs w:val="22"/>
        </w:rPr>
      </w:pPr>
      <w:r w:rsidRPr="009C4193">
        <w:rPr>
          <w:b/>
          <w:bCs/>
          <w:szCs w:val="22"/>
        </w:rPr>
        <w:t xml:space="preserve">Сега </w:t>
      </w:r>
      <w:r w:rsidRPr="009C4193">
        <w:rPr>
          <w:b/>
          <w:bCs/>
          <w:noProof w:val="0"/>
          <w:szCs w:val="22"/>
        </w:rPr>
        <w:t>обърнете</w:t>
      </w:r>
      <w:r w:rsidRPr="009C4193">
        <w:rPr>
          <w:b/>
          <w:bCs/>
          <w:szCs w:val="22"/>
        </w:rPr>
        <w:t xml:space="preserve"> листовката за повече информация </w:t>
      </w:r>
      <w:r w:rsidRPr="009C4193">
        <w:rPr>
          <w:b/>
          <w:bCs/>
          <w:noProof w:val="0"/>
          <w:szCs w:val="22"/>
        </w:rPr>
        <w:t>относно</w:t>
      </w:r>
      <w:r w:rsidRPr="009C4193">
        <w:rPr>
          <w:b/>
          <w:bCs/>
          <w:szCs w:val="22"/>
        </w:rPr>
        <w:t xml:space="preserve"> </w:t>
      </w:r>
      <w:r w:rsidRPr="009C4193">
        <w:rPr>
          <w:b/>
        </w:rPr>
        <w:t xml:space="preserve">как да използвате </w:t>
      </w:r>
      <w:r w:rsidRPr="009C4193">
        <w:rPr>
          <w:b/>
          <w:bCs/>
          <w:szCs w:val="22"/>
        </w:rPr>
        <w:t xml:space="preserve">Вашия </w:t>
      </w:r>
      <w:r w:rsidR="00736F24" w:rsidRPr="00736F24">
        <w:rPr>
          <w:b/>
          <w:szCs w:val="22"/>
        </w:rPr>
        <w:t>FlexTouch</w:t>
      </w:r>
      <w:r w:rsidRPr="00736F24">
        <w:rPr>
          <w:b/>
          <w:szCs w:val="22"/>
        </w:rPr>
        <w:t>.</w:t>
      </w:r>
    </w:p>
    <w:p w14:paraId="1D662DB6" w14:textId="77777777" w:rsidR="001C0F2E" w:rsidRPr="009C4193" w:rsidRDefault="001C0F2E" w:rsidP="001C0F2E">
      <w:pPr>
        <w:widowControl w:val="0"/>
        <w:suppressAutoHyphens w:val="0"/>
        <w:ind w:right="-2"/>
        <w:rPr>
          <w:noProof w:val="0"/>
          <w:szCs w:val="22"/>
        </w:rPr>
      </w:pPr>
    </w:p>
    <w:p w14:paraId="1D662DB7" w14:textId="73401EFF" w:rsidR="001C0F2E" w:rsidRDefault="001C0F2E" w:rsidP="001C0F2E">
      <w:pPr>
        <w:widowControl w:val="0"/>
        <w:suppressAutoHyphens w:val="0"/>
        <w:ind w:right="-2"/>
        <w:rPr>
          <w:b/>
        </w:rPr>
      </w:pPr>
      <w:r w:rsidRPr="009C4193">
        <w:rPr>
          <w:b/>
        </w:rPr>
        <w:t xml:space="preserve">Дата на последно </w:t>
      </w:r>
      <w:r w:rsidR="00C8577E" w:rsidRPr="00C8577E">
        <w:rPr>
          <w:b/>
        </w:rPr>
        <w:t>преразглеждане</w:t>
      </w:r>
      <w:r w:rsidRPr="009C4193">
        <w:rPr>
          <w:b/>
        </w:rPr>
        <w:t xml:space="preserve"> на листовката </w:t>
      </w:r>
    </w:p>
    <w:p w14:paraId="1D662DB8" w14:textId="77777777" w:rsidR="00C8577E" w:rsidRDefault="00C8577E" w:rsidP="001C0F2E">
      <w:pPr>
        <w:widowControl w:val="0"/>
        <w:suppressAutoHyphens w:val="0"/>
        <w:ind w:right="-2"/>
        <w:rPr>
          <w:b/>
        </w:rPr>
      </w:pPr>
    </w:p>
    <w:p w14:paraId="1D662DB9" w14:textId="77777777" w:rsidR="00C8577E" w:rsidRPr="00386A36" w:rsidRDefault="00C8577E" w:rsidP="00C8577E">
      <w:pPr>
        <w:numPr>
          <w:ilvl w:val="12"/>
          <w:numId w:val="0"/>
        </w:numPr>
        <w:tabs>
          <w:tab w:val="clear" w:pos="567"/>
        </w:tabs>
        <w:rPr>
          <w:b/>
          <w:noProof w:val="0"/>
          <w:szCs w:val="22"/>
        </w:rPr>
      </w:pPr>
      <w:r w:rsidRPr="00386A36">
        <w:rPr>
          <w:b/>
          <w:noProof w:val="0"/>
          <w:szCs w:val="22"/>
        </w:rPr>
        <w:t>Други източници на информация</w:t>
      </w:r>
    </w:p>
    <w:p w14:paraId="1D662DBA" w14:textId="77777777" w:rsidR="00C8577E" w:rsidRPr="00386A36" w:rsidRDefault="00C8577E" w:rsidP="00C8577E">
      <w:pPr>
        <w:numPr>
          <w:ilvl w:val="12"/>
          <w:numId w:val="0"/>
        </w:numPr>
        <w:tabs>
          <w:tab w:val="clear" w:pos="567"/>
        </w:tabs>
        <w:rPr>
          <w:noProof w:val="0"/>
          <w:szCs w:val="22"/>
        </w:rPr>
      </w:pPr>
    </w:p>
    <w:p w14:paraId="1D662DBB" w14:textId="77777777" w:rsidR="00C8577E" w:rsidRPr="00BA3504" w:rsidRDefault="00C8577E" w:rsidP="00C8577E">
      <w:pPr>
        <w:widowControl w:val="0"/>
        <w:numPr>
          <w:ilvl w:val="12"/>
          <w:numId w:val="0"/>
        </w:numPr>
        <w:suppressAutoHyphens w:val="0"/>
        <w:rPr>
          <w:noProof w:val="0"/>
          <w:szCs w:val="22"/>
        </w:rPr>
      </w:pPr>
      <w:r>
        <w:rPr>
          <w:iCs/>
          <w:noProof w:val="0"/>
          <w:szCs w:val="22"/>
        </w:rPr>
        <w:t xml:space="preserve">Подробна информация за това лекарство е предоставена на уебсайта на </w:t>
      </w:r>
      <w:r w:rsidRPr="00BB46C7">
        <w:rPr>
          <w:iCs/>
          <w:noProof w:val="0"/>
          <w:szCs w:val="22"/>
        </w:rPr>
        <w:t xml:space="preserve">Европейската агенция по лекарствата: </w:t>
      </w:r>
      <w:r>
        <w:fldChar w:fldCharType="begin"/>
      </w:r>
      <w:r>
        <w:instrText>HYPERLINK "http://www.ema.europa.eu"</w:instrText>
      </w:r>
      <w:r>
        <w:fldChar w:fldCharType="separate"/>
      </w:r>
      <w:r w:rsidRPr="001074ED">
        <w:rPr>
          <w:rStyle w:val="Hyperlink"/>
          <w:noProof w:val="0"/>
          <w:szCs w:val="22"/>
          <w:lang w:val="pt-BR"/>
        </w:rPr>
        <w:t>http</w:t>
      </w:r>
      <w:r w:rsidRPr="00386A36">
        <w:rPr>
          <w:rStyle w:val="Hyperlink"/>
          <w:noProof w:val="0"/>
          <w:szCs w:val="22"/>
        </w:rPr>
        <w:t>://</w:t>
      </w:r>
      <w:r w:rsidRPr="001074ED">
        <w:rPr>
          <w:rStyle w:val="Hyperlink"/>
          <w:noProof w:val="0"/>
          <w:szCs w:val="22"/>
          <w:lang w:val="pt-BR"/>
        </w:rPr>
        <w:t>www</w:t>
      </w:r>
      <w:r w:rsidRPr="00386A36">
        <w:rPr>
          <w:rStyle w:val="Hyperlink"/>
          <w:noProof w:val="0"/>
          <w:szCs w:val="22"/>
        </w:rPr>
        <w:t>.</w:t>
      </w:r>
      <w:r w:rsidRPr="001074ED">
        <w:rPr>
          <w:rStyle w:val="Hyperlink"/>
          <w:noProof w:val="0"/>
          <w:szCs w:val="22"/>
          <w:lang w:val="pt-BR"/>
        </w:rPr>
        <w:t>ema</w:t>
      </w:r>
      <w:r w:rsidRPr="00386A36">
        <w:rPr>
          <w:rStyle w:val="Hyperlink"/>
          <w:noProof w:val="0"/>
          <w:szCs w:val="22"/>
        </w:rPr>
        <w:t>.</w:t>
      </w:r>
      <w:r w:rsidRPr="001074ED">
        <w:rPr>
          <w:rStyle w:val="Hyperlink"/>
          <w:noProof w:val="0"/>
          <w:szCs w:val="22"/>
          <w:lang w:val="pt-BR"/>
        </w:rPr>
        <w:t>europa</w:t>
      </w:r>
      <w:r w:rsidRPr="00386A36">
        <w:rPr>
          <w:rStyle w:val="Hyperlink"/>
          <w:noProof w:val="0"/>
          <w:szCs w:val="22"/>
        </w:rPr>
        <w:t>.</w:t>
      </w:r>
      <w:r w:rsidRPr="001074ED">
        <w:rPr>
          <w:rStyle w:val="Hyperlink"/>
          <w:noProof w:val="0"/>
          <w:szCs w:val="22"/>
          <w:lang w:val="pt-BR"/>
        </w:rPr>
        <w:t>eu</w:t>
      </w:r>
      <w:r>
        <w:fldChar w:fldCharType="end"/>
      </w:r>
      <w:r>
        <w:rPr>
          <w:noProof w:val="0"/>
          <w:color w:val="0000FF"/>
          <w:szCs w:val="22"/>
        </w:rPr>
        <w:t>.</w:t>
      </w:r>
    </w:p>
    <w:p w14:paraId="1D662DBC" w14:textId="77777777" w:rsidR="00C8577E" w:rsidRPr="00FD4541" w:rsidRDefault="00C8577E" w:rsidP="001C0F2E">
      <w:pPr>
        <w:widowControl w:val="0"/>
        <w:suppressAutoHyphens w:val="0"/>
        <w:ind w:right="-2"/>
        <w:rPr>
          <w:noProof w:val="0"/>
          <w:szCs w:val="22"/>
          <w:lang w:val="ru-RU"/>
        </w:rPr>
      </w:pPr>
    </w:p>
    <w:p w14:paraId="1D662DBD" w14:textId="77777777" w:rsidR="001F5059" w:rsidRPr="00B948D3" w:rsidRDefault="001C0F2E" w:rsidP="001F5059">
      <w:pPr>
        <w:tabs>
          <w:tab w:val="left" w:pos="284"/>
        </w:tabs>
        <w:rPr>
          <w:b/>
          <w:szCs w:val="22"/>
        </w:rPr>
      </w:pPr>
      <w:r w:rsidRPr="009C4193">
        <w:rPr>
          <w:b/>
          <w:szCs w:val="22"/>
        </w:rPr>
        <w:br w:type="page"/>
      </w:r>
      <w:r w:rsidR="001F5059" w:rsidRPr="0040657F">
        <w:rPr>
          <w:b/>
          <w:szCs w:val="22"/>
        </w:rPr>
        <w:lastRenderedPageBreak/>
        <w:t xml:space="preserve">Инструкции как да използвате </w:t>
      </w:r>
      <w:r w:rsidR="00AB056F">
        <w:rPr>
          <w:b/>
          <w:szCs w:val="22"/>
        </w:rPr>
        <w:t>NovoRapid</w:t>
      </w:r>
      <w:r w:rsidR="001F5059" w:rsidRPr="0040657F">
        <w:rPr>
          <w:b/>
          <w:szCs w:val="22"/>
          <w:lang w:val="ru-RU"/>
        </w:rPr>
        <w:t xml:space="preserve"> </w:t>
      </w:r>
      <w:r w:rsidR="007B0963" w:rsidRPr="007B0963">
        <w:rPr>
          <w:b/>
          <w:szCs w:val="22"/>
          <w:lang w:val="ru-RU"/>
        </w:rPr>
        <w:t>100 единици/ml инжекционен разтвор в предварително напълнена писалка (</w:t>
      </w:r>
      <w:r w:rsidR="001F5059" w:rsidRPr="0040657F">
        <w:rPr>
          <w:b/>
          <w:noProof w:val="0"/>
          <w:szCs w:val="22"/>
        </w:rPr>
        <w:t>FlexTouch</w:t>
      </w:r>
      <w:r w:rsidR="007B0963">
        <w:rPr>
          <w:b/>
          <w:noProof w:val="0"/>
          <w:szCs w:val="22"/>
        </w:rPr>
        <w:t>)</w:t>
      </w:r>
    </w:p>
    <w:p w14:paraId="1D662DBE" w14:textId="77777777" w:rsidR="001F5059" w:rsidRPr="0040657F" w:rsidRDefault="001F5059" w:rsidP="001F5059">
      <w:pPr>
        <w:rPr>
          <w:szCs w:val="22"/>
        </w:rPr>
      </w:pPr>
    </w:p>
    <w:p w14:paraId="1D662DBF" w14:textId="77777777" w:rsidR="007B0963" w:rsidRPr="00B948D3" w:rsidRDefault="001F5059" w:rsidP="007B0963">
      <w:pPr>
        <w:rPr>
          <w:szCs w:val="22"/>
        </w:rPr>
      </w:pPr>
      <w:r w:rsidRPr="00B948D3">
        <w:rPr>
          <w:b/>
          <w:szCs w:val="22"/>
        </w:rPr>
        <w:t>Моля, прочетете внимателно следните инструкции преди да използвате Ваш</w:t>
      </w:r>
      <w:r w:rsidR="007B0963" w:rsidRPr="00B948D3">
        <w:rPr>
          <w:b/>
          <w:szCs w:val="22"/>
        </w:rPr>
        <w:t xml:space="preserve">ата предварително напълнена писалка </w:t>
      </w:r>
      <w:r w:rsidRPr="00B948D3">
        <w:rPr>
          <w:b/>
          <w:noProof w:val="0"/>
          <w:szCs w:val="22"/>
        </w:rPr>
        <w:t xml:space="preserve">FlexTouch. </w:t>
      </w:r>
      <w:r w:rsidR="007B0963" w:rsidRPr="004836FD">
        <w:rPr>
          <w:noProof w:val="0"/>
          <w:szCs w:val="22"/>
        </w:rPr>
        <w:t>Ако не спазвате инструкциите внимателно, може да получите твърде малко или твърде много инсулин, което може да доведе до прекалено високо или прекалено ниско ниво на кръвната захар.</w:t>
      </w:r>
      <w:r w:rsidR="007B0963" w:rsidRPr="004836FD">
        <w:rPr>
          <w:szCs w:val="22"/>
        </w:rPr>
        <w:t xml:space="preserve">Използвайте цветния етикет, за да се уверите, че Вашата писалка </w:t>
      </w:r>
      <w:r w:rsidR="007B0963" w:rsidRPr="00B948D3">
        <w:rPr>
          <w:szCs w:val="22"/>
        </w:rPr>
        <w:t>FlexTouch съдържа типа инсулин, от който се нуждаете.</w:t>
      </w:r>
    </w:p>
    <w:p w14:paraId="1D662DC0" w14:textId="77777777" w:rsidR="001F5059" w:rsidRPr="00B948D3" w:rsidRDefault="001F5059" w:rsidP="001F5059">
      <w:pPr>
        <w:rPr>
          <w:b/>
          <w:szCs w:val="22"/>
        </w:rPr>
      </w:pPr>
    </w:p>
    <w:p w14:paraId="1D662DC1" w14:textId="77777777" w:rsidR="007B0963" w:rsidRPr="005A6810" w:rsidRDefault="007B0963" w:rsidP="007B0963">
      <w:pPr>
        <w:rPr>
          <w:szCs w:val="22"/>
        </w:rPr>
      </w:pPr>
      <w:r w:rsidRPr="004836FD">
        <w:rPr>
          <w:b/>
          <w:szCs w:val="22"/>
        </w:rPr>
        <w:t>Не използвайте писалката без съответното обучение</w:t>
      </w:r>
      <w:r w:rsidRPr="00B948D3">
        <w:rPr>
          <w:szCs w:val="22"/>
        </w:rPr>
        <w:t xml:space="preserve"> от страна на Вашия лекар или медицинска сестра.</w:t>
      </w:r>
    </w:p>
    <w:p w14:paraId="1D662DC2" w14:textId="77777777" w:rsidR="007B0963" w:rsidRDefault="007B0963" w:rsidP="007B0963">
      <w:pPr>
        <w:rPr>
          <w:szCs w:val="22"/>
        </w:rPr>
      </w:pPr>
      <w:r w:rsidRPr="005A6810">
        <w:rPr>
          <w:szCs w:val="22"/>
        </w:rPr>
        <w:t xml:space="preserve">Започнете с проверка на писалката, </w:t>
      </w:r>
      <w:r w:rsidRPr="004836FD">
        <w:rPr>
          <w:b/>
          <w:szCs w:val="22"/>
        </w:rPr>
        <w:t xml:space="preserve">за да сте сигурни, че тя съдържа </w:t>
      </w:r>
      <w:r w:rsidRPr="007B0963">
        <w:rPr>
          <w:b/>
          <w:szCs w:val="22"/>
        </w:rPr>
        <w:t>NovoRapid</w:t>
      </w:r>
      <w:r w:rsidRPr="005A6810">
        <w:rPr>
          <w:szCs w:val="22"/>
        </w:rPr>
        <w:t xml:space="preserve"> </w:t>
      </w:r>
      <w:r w:rsidRPr="004836FD">
        <w:rPr>
          <w:b/>
          <w:szCs w:val="22"/>
        </w:rPr>
        <w:t>100 единици/ml</w:t>
      </w:r>
      <w:r w:rsidRPr="005A6810">
        <w:rPr>
          <w:szCs w:val="22"/>
        </w:rPr>
        <w:t xml:space="preserve">, след това погледнете илюстрациите </w:t>
      </w:r>
      <w:r>
        <w:rPr>
          <w:szCs w:val="22"/>
        </w:rPr>
        <w:t>вдясно</w:t>
      </w:r>
      <w:r w:rsidRPr="005A6810">
        <w:rPr>
          <w:szCs w:val="22"/>
        </w:rPr>
        <w:t>, за да се запознаете с различните части на Вашата писалка и игла.</w:t>
      </w:r>
    </w:p>
    <w:p w14:paraId="1D662DC3" w14:textId="77777777" w:rsidR="007B0963" w:rsidRPr="005A6810" w:rsidRDefault="007B0963" w:rsidP="007B0963">
      <w:pPr>
        <w:rPr>
          <w:szCs w:val="22"/>
        </w:rPr>
      </w:pPr>
    </w:p>
    <w:p w14:paraId="1D662DC4" w14:textId="77777777" w:rsidR="007B0963" w:rsidRDefault="007B0963" w:rsidP="007B0963">
      <w:pPr>
        <w:rPr>
          <w:szCs w:val="22"/>
        </w:rPr>
      </w:pPr>
      <w:r w:rsidRPr="004836FD">
        <w:rPr>
          <w:b/>
          <w:szCs w:val="22"/>
        </w:rPr>
        <w:t>Ако сте сляп или имате лошо зрение и не можете да разчетете брояча на дозата върху писалката, не използвайте тази писалка без чужда помощ.</w:t>
      </w:r>
      <w:r w:rsidRPr="005A6810">
        <w:rPr>
          <w:szCs w:val="22"/>
        </w:rPr>
        <w:t xml:space="preserve"> Потърсете помощ от лице с добро зрение, което е обучено да използва предварително напълнената писалка FlexTouch.</w:t>
      </w:r>
    </w:p>
    <w:p w14:paraId="1D662DC5" w14:textId="77777777" w:rsidR="001F5059" w:rsidRPr="0040657F" w:rsidRDefault="001F5059" w:rsidP="001F5059">
      <w:pPr>
        <w:rPr>
          <w:szCs w:val="22"/>
        </w:rPr>
      </w:pPr>
    </w:p>
    <w:p w14:paraId="1D662DC6" w14:textId="77777777" w:rsidR="007B0963" w:rsidRDefault="007B0963" w:rsidP="001F5059">
      <w:pPr>
        <w:rPr>
          <w:szCs w:val="22"/>
        </w:rPr>
      </w:pPr>
      <w:r w:rsidRPr="007B0963">
        <w:rPr>
          <w:szCs w:val="22"/>
        </w:rPr>
        <w:t xml:space="preserve">Вашата писалка </w:t>
      </w:r>
      <w:r w:rsidR="00AB056F">
        <w:rPr>
          <w:szCs w:val="22"/>
        </w:rPr>
        <w:t>NovoRapid</w:t>
      </w:r>
      <w:r w:rsidR="001F5059" w:rsidRPr="0040657F">
        <w:rPr>
          <w:szCs w:val="22"/>
          <w:lang w:val="ru-RU"/>
        </w:rPr>
        <w:t xml:space="preserve"> </w:t>
      </w:r>
      <w:r w:rsidR="001F5059" w:rsidRPr="0040657F">
        <w:rPr>
          <w:noProof w:val="0"/>
          <w:szCs w:val="22"/>
        </w:rPr>
        <w:t xml:space="preserve">FlexTouch </w:t>
      </w:r>
      <w:r w:rsidR="00A44745" w:rsidRPr="00A44745">
        <w:rPr>
          <w:noProof w:val="0"/>
          <w:szCs w:val="22"/>
        </w:rPr>
        <w:t>е предварително напълнена инсулинова писалка. NovoRapid FlexTouch</w:t>
      </w:r>
      <w:r w:rsidR="001F5059" w:rsidRPr="0040657F">
        <w:rPr>
          <w:noProof w:val="0"/>
          <w:szCs w:val="22"/>
        </w:rPr>
        <w:t>съдържа 300 единици инсулин и</w:t>
      </w:r>
      <w:r w:rsidR="001F5059" w:rsidRPr="0040657F">
        <w:rPr>
          <w:szCs w:val="22"/>
        </w:rPr>
        <w:t xml:space="preserve"> </w:t>
      </w:r>
      <w:r w:rsidRPr="007E1B29">
        <w:rPr>
          <w:szCs w:val="22"/>
        </w:rPr>
        <w:t>доставя</w:t>
      </w:r>
      <w:r w:rsidRPr="007B0963">
        <w:rPr>
          <w:szCs w:val="22"/>
        </w:rPr>
        <w:t xml:space="preserve"> </w:t>
      </w:r>
      <w:r w:rsidR="001F5059" w:rsidRPr="0040657F">
        <w:rPr>
          <w:szCs w:val="22"/>
        </w:rPr>
        <w:t>дози от 1 до 80 единици, със стъпк</w:t>
      </w:r>
      <w:r w:rsidR="00E66E00">
        <w:rPr>
          <w:szCs w:val="22"/>
        </w:rPr>
        <w:t>и</w:t>
      </w:r>
      <w:r w:rsidR="001F5059" w:rsidRPr="0040657F">
        <w:rPr>
          <w:szCs w:val="22"/>
        </w:rPr>
        <w:t xml:space="preserve"> от по 1 единица. </w:t>
      </w:r>
    </w:p>
    <w:p w14:paraId="1D662DC7" w14:textId="77777777" w:rsidR="001F5059" w:rsidRPr="0040657F" w:rsidRDefault="00AB056F" w:rsidP="001F5059">
      <w:pPr>
        <w:rPr>
          <w:szCs w:val="22"/>
        </w:rPr>
      </w:pPr>
      <w:r>
        <w:rPr>
          <w:szCs w:val="22"/>
        </w:rPr>
        <w:t>NovoRapid</w:t>
      </w:r>
      <w:r w:rsidR="001F5059" w:rsidRPr="0040657F">
        <w:rPr>
          <w:szCs w:val="22"/>
          <w:lang w:val="ru-RU"/>
        </w:rPr>
        <w:t xml:space="preserve"> </w:t>
      </w:r>
      <w:r w:rsidR="001F5059" w:rsidRPr="0040657F">
        <w:rPr>
          <w:noProof w:val="0"/>
          <w:szCs w:val="22"/>
        </w:rPr>
        <w:t xml:space="preserve">FlexTouch </w:t>
      </w:r>
      <w:r w:rsidR="001F5059" w:rsidRPr="0040657F">
        <w:rPr>
          <w:szCs w:val="22"/>
        </w:rPr>
        <w:t xml:space="preserve">е предназначен за употреба с игли за еднократна употреба </w:t>
      </w:r>
      <w:r w:rsidR="001F5059" w:rsidRPr="004836FD">
        <w:rPr>
          <w:b/>
          <w:szCs w:val="22"/>
        </w:rPr>
        <w:t>NovoFine или NovoTwist</w:t>
      </w:r>
      <w:r w:rsidR="001F5059" w:rsidRPr="0040657F">
        <w:rPr>
          <w:szCs w:val="22"/>
          <w:lang w:val="ru-RU"/>
        </w:rPr>
        <w:t xml:space="preserve"> </w:t>
      </w:r>
      <w:r w:rsidR="001F5059" w:rsidRPr="0040657F">
        <w:rPr>
          <w:bCs/>
          <w:szCs w:val="22"/>
        </w:rPr>
        <w:t>с дължина до</w:t>
      </w:r>
      <w:r w:rsidR="001F5059" w:rsidRPr="0040657F">
        <w:rPr>
          <w:szCs w:val="22"/>
        </w:rPr>
        <w:t xml:space="preserve"> 8 mm.</w:t>
      </w:r>
    </w:p>
    <w:p w14:paraId="1D662DC8" w14:textId="77777777" w:rsidR="001F5059" w:rsidRDefault="001F5059" w:rsidP="001F5059">
      <w:pPr>
        <w:widowControl w:val="0"/>
        <w:rPr>
          <w:rFonts w:cs="AFrutiger55"/>
          <w:szCs w:val="18"/>
          <w:lang w:eastAsia="da-DK"/>
        </w:rPr>
      </w:pPr>
    </w:p>
    <w:bookmarkStart w:id="120" w:name="_MON_1528542430"/>
    <w:bookmarkEnd w:id="120"/>
    <w:p w14:paraId="1D662DC9" w14:textId="77777777" w:rsidR="00661DB6" w:rsidRPr="00896CA7" w:rsidRDefault="00801945" w:rsidP="00661DB6">
      <w:pPr>
        <w:widowControl w:val="0"/>
        <w:rPr>
          <w:rFonts w:cs="AFrutiger55"/>
          <w:szCs w:val="18"/>
          <w:lang w:val="en-GB" w:eastAsia="da-DK"/>
        </w:rPr>
      </w:pPr>
      <w:r w:rsidRPr="00896CA7">
        <w:rPr>
          <w:noProof w:val="0"/>
          <w:color w:val="075095"/>
          <w:szCs w:val="22"/>
          <w:lang w:val="en-GB"/>
        </w:rPr>
        <w:object w:dxaOrig="9030" w:dyaOrig="3510" w14:anchorId="1D662FF9">
          <v:shape id="_x0000_i1045" type="#_x0000_t75" style="width:451.6pt;height:174.55pt" o:ole="">
            <v:imagedata r:id="rId57" o:title=""/>
          </v:shape>
          <o:OLEObject Type="Embed" ProgID="Word.Document.12" ShapeID="_x0000_i1045" DrawAspect="Content" ObjectID="_1806844773" r:id="rId58">
            <o:FieldCodes>\s</o:FieldCodes>
          </o:OLEObject>
        </w:object>
      </w:r>
    </w:p>
    <w:p w14:paraId="1D662DCA" w14:textId="77777777" w:rsidR="00661DB6" w:rsidRDefault="00661DB6" w:rsidP="001F5059">
      <w:pPr>
        <w:widowControl w:val="0"/>
        <w:rPr>
          <w:rFonts w:cs="AFrutiger55"/>
          <w:szCs w:val="18"/>
          <w:lang w:eastAsia="da-DK"/>
        </w:rPr>
      </w:pPr>
    </w:p>
    <w:bookmarkStart w:id="121" w:name="_MON_1528542318"/>
    <w:bookmarkEnd w:id="121"/>
    <w:p w14:paraId="1D662DCB" w14:textId="77777777" w:rsidR="00661DB6" w:rsidRDefault="00661DB6" w:rsidP="00BB1DBF">
      <w:pPr>
        <w:widowControl w:val="0"/>
        <w:rPr>
          <w:noProof w:val="0"/>
          <w:color w:val="075095"/>
          <w:szCs w:val="22"/>
        </w:rPr>
      </w:pPr>
      <w:r w:rsidRPr="00896CA7">
        <w:rPr>
          <w:noProof w:val="0"/>
          <w:color w:val="075095"/>
          <w:szCs w:val="22"/>
          <w:lang w:val="en-GB"/>
        </w:rPr>
        <w:object w:dxaOrig="5550" w:dyaOrig="4380" w14:anchorId="1D662FFA">
          <v:shape id="_x0000_i1046" type="#_x0000_t75" style="width:278.2pt;height:218.9pt" o:ole="">
            <v:imagedata r:id="rId59" o:title=""/>
          </v:shape>
          <o:OLEObject Type="Embed" ProgID="Word.Document.12" ShapeID="_x0000_i1046" DrawAspect="Content" ObjectID="_1806844774" r:id="rId60">
            <o:FieldCodes>\s</o:FieldCodes>
          </o:OLEObject>
        </w:object>
      </w:r>
    </w:p>
    <w:p w14:paraId="1D662DCC" w14:textId="77777777" w:rsidR="001F5059" w:rsidRPr="00A86AF3" w:rsidRDefault="001F5059" w:rsidP="001F5059">
      <w:pPr>
        <w:pStyle w:val="HeadingProd"/>
        <w:spacing w:line="240" w:lineRule="auto"/>
        <w:rPr>
          <w:rFonts w:ascii="Times New Roman" w:hAnsi="Times New Roman"/>
          <w:color w:val="auto"/>
          <w:position w:val="0"/>
          <w:sz w:val="22"/>
        </w:rPr>
      </w:pPr>
    </w:p>
    <w:p w14:paraId="1D662DCD" w14:textId="77777777" w:rsidR="001F5059" w:rsidRPr="006B52DF" w:rsidRDefault="001F5059" w:rsidP="001F5059">
      <w:pPr>
        <w:pStyle w:val="PlainText"/>
        <w:rPr>
          <w:rFonts w:ascii="Times New Roman" w:hAnsi="Times New Roman"/>
          <w:b/>
          <w:szCs w:val="22"/>
          <w:lang w:val="bg-BG"/>
        </w:rPr>
      </w:pPr>
      <w:r w:rsidRPr="006B52DF">
        <w:rPr>
          <w:rFonts w:ascii="Times New Roman" w:hAnsi="Times New Roman"/>
          <w:b/>
          <w:szCs w:val="22"/>
          <w:lang w:val="bg-BG"/>
        </w:rPr>
        <w:t xml:space="preserve">Подготовка на Вашата писалка </w:t>
      </w:r>
      <w:r w:rsidR="00AB056F">
        <w:rPr>
          <w:rFonts w:ascii="Times New Roman" w:hAnsi="Times New Roman"/>
          <w:b/>
          <w:szCs w:val="22"/>
          <w:lang w:val="bg-BG"/>
        </w:rPr>
        <w:t>NovoRapid</w:t>
      </w:r>
      <w:r w:rsidRPr="006B52DF">
        <w:rPr>
          <w:rFonts w:ascii="Times New Roman" w:hAnsi="Times New Roman"/>
          <w:b/>
          <w:szCs w:val="22"/>
          <w:lang w:val="ru-RU"/>
        </w:rPr>
        <w:t xml:space="preserve"> </w:t>
      </w:r>
      <w:r w:rsidRPr="006B52DF">
        <w:rPr>
          <w:rFonts w:ascii="Times New Roman" w:hAnsi="Times New Roman"/>
          <w:b/>
          <w:noProof w:val="0"/>
          <w:szCs w:val="22"/>
        </w:rPr>
        <w:t>FlexTouch</w:t>
      </w:r>
    </w:p>
    <w:p w14:paraId="1D662DCE" w14:textId="77777777" w:rsidR="001F5059" w:rsidRPr="006B52DF" w:rsidRDefault="001F5059" w:rsidP="001F5059">
      <w:pPr>
        <w:pStyle w:val="PlainText"/>
        <w:rPr>
          <w:rFonts w:ascii="Times New Roman" w:hAnsi="Times New Roman"/>
          <w:b/>
          <w:szCs w:val="22"/>
          <w:lang w:val="bg-BG"/>
        </w:rPr>
      </w:pPr>
    </w:p>
    <w:p w14:paraId="1D662DCF" w14:textId="77777777" w:rsidR="001F5059" w:rsidRPr="006B52DF" w:rsidRDefault="001F5059" w:rsidP="001F5059">
      <w:pPr>
        <w:pStyle w:val="PlainText"/>
        <w:rPr>
          <w:rFonts w:ascii="Times New Roman" w:hAnsi="Times New Roman"/>
          <w:b/>
          <w:szCs w:val="22"/>
          <w:lang w:val="bg-BG"/>
        </w:rPr>
      </w:pPr>
      <w:r w:rsidRPr="006B52DF">
        <w:rPr>
          <w:rFonts w:ascii="Times New Roman" w:hAnsi="Times New Roman"/>
          <w:b/>
          <w:szCs w:val="22"/>
          <w:lang w:val="bg-BG"/>
        </w:rPr>
        <w:t xml:space="preserve">Проверете </w:t>
      </w:r>
      <w:r w:rsidR="00A44745" w:rsidRPr="00A44745">
        <w:rPr>
          <w:rFonts w:ascii="Times New Roman" w:hAnsi="Times New Roman"/>
          <w:b/>
          <w:szCs w:val="22"/>
          <w:lang w:val="bg-BG"/>
        </w:rPr>
        <w:t>името и</w:t>
      </w:r>
      <w:r w:rsidR="00A44745">
        <w:rPr>
          <w:rFonts w:ascii="Times New Roman" w:hAnsi="Times New Roman"/>
          <w:b/>
          <w:szCs w:val="22"/>
          <w:lang w:val="bg-BG"/>
        </w:rPr>
        <w:t xml:space="preserve"> </w:t>
      </w:r>
      <w:r w:rsidRPr="006B52DF">
        <w:rPr>
          <w:rFonts w:ascii="Times New Roman" w:hAnsi="Times New Roman"/>
          <w:b/>
          <w:szCs w:val="22"/>
          <w:lang w:val="bg-BG"/>
        </w:rPr>
        <w:t xml:space="preserve">цветния етикет на Вашия </w:t>
      </w:r>
      <w:r w:rsidR="00AB056F">
        <w:rPr>
          <w:rFonts w:ascii="Times New Roman" w:hAnsi="Times New Roman"/>
          <w:b/>
          <w:szCs w:val="22"/>
          <w:lang w:val="bg-BG"/>
        </w:rPr>
        <w:t>NovoRapid</w:t>
      </w:r>
      <w:r w:rsidRPr="006B52DF">
        <w:rPr>
          <w:rFonts w:ascii="Times New Roman" w:hAnsi="Times New Roman"/>
          <w:b/>
          <w:szCs w:val="22"/>
          <w:lang w:val="ru-RU"/>
        </w:rPr>
        <w:t xml:space="preserve"> </w:t>
      </w:r>
      <w:r w:rsidRPr="006B52DF">
        <w:rPr>
          <w:rFonts w:ascii="Times New Roman" w:hAnsi="Times New Roman"/>
          <w:b/>
          <w:noProof w:val="0"/>
          <w:szCs w:val="22"/>
        </w:rPr>
        <w:t>FlexTouch</w:t>
      </w:r>
      <w:r w:rsidRPr="006B52DF">
        <w:rPr>
          <w:rFonts w:ascii="Times New Roman" w:hAnsi="Times New Roman"/>
          <w:b/>
          <w:szCs w:val="22"/>
          <w:lang w:val="bg-BG"/>
        </w:rPr>
        <w:t xml:space="preserve">, за да се уверите, че съдържа </w:t>
      </w:r>
      <w:r w:rsidRPr="006B52DF">
        <w:rPr>
          <w:rFonts w:ascii="Times New Roman" w:hAnsi="Times New Roman"/>
          <w:b/>
          <w:noProof w:val="0"/>
          <w:szCs w:val="22"/>
          <w:lang w:val="bg-BG"/>
        </w:rPr>
        <w:t>типа инсулин, от който се нуждаете</w:t>
      </w:r>
      <w:r>
        <w:rPr>
          <w:rFonts w:ascii="Times New Roman" w:hAnsi="Times New Roman"/>
          <w:b/>
          <w:szCs w:val="22"/>
          <w:lang w:val="bg-BG"/>
        </w:rPr>
        <w:t>.</w:t>
      </w:r>
      <w:r w:rsidR="00A44745">
        <w:rPr>
          <w:rFonts w:ascii="Times New Roman" w:hAnsi="Times New Roman"/>
          <w:b/>
          <w:szCs w:val="22"/>
          <w:lang w:val="bg-BG"/>
        </w:rPr>
        <w:t xml:space="preserve"> </w:t>
      </w:r>
      <w:r w:rsidR="00A44745" w:rsidRPr="004836FD">
        <w:rPr>
          <w:rFonts w:ascii="Times New Roman" w:hAnsi="Times New Roman"/>
          <w:szCs w:val="22"/>
          <w:lang w:val="bg-BG"/>
        </w:rPr>
        <w:t xml:space="preserve">Това е изключително важно, ако </w:t>
      </w:r>
      <w:r w:rsidR="00A44745">
        <w:rPr>
          <w:rFonts w:ascii="Times New Roman" w:hAnsi="Times New Roman"/>
          <w:szCs w:val="22"/>
          <w:lang w:val="bg-BG"/>
        </w:rPr>
        <w:t>използвате</w:t>
      </w:r>
      <w:r w:rsidR="00A44745" w:rsidRPr="004836FD">
        <w:rPr>
          <w:rFonts w:ascii="Times New Roman" w:hAnsi="Times New Roman"/>
          <w:szCs w:val="22"/>
          <w:lang w:val="bg-BG"/>
        </w:rPr>
        <w:t xml:space="preserve"> повече от един </w:t>
      </w:r>
      <w:r w:rsidR="00A44745">
        <w:rPr>
          <w:rFonts w:ascii="Times New Roman" w:hAnsi="Times New Roman"/>
          <w:szCs w:val="22"/>
          <w:lang w:val="bg-BG"/>
        </w:rPr>
        <w:t>вид</w:t>
      </w:r>
      <w:r w:rsidR="00A44745" w:rsidRPr="004836FD">
        <w:rPr>
          <w:rFonts w:ascii="Times New Roman" w:hAnsi="Times New Roman"/>
          <w:szCs w:val="22"/>
          <w:lang w:val="bg-BG"/>
        </w:rPr>
        <w:t xml:space="preserve"> инсулин. Ако сгрешите инсулина, нивото на кръвната Ви захар може да стане прекалено високо или прекалено ниско.</w:t>
      </w:r>
    </w:p>
    <w:p w14:paraId="1D662DD0" w14:textId="77777777" w:rsidR="001F5059" w:rsidRDefault="001F5059" w:rsidP="001F5059">
      <w:pPr>
        <w:pStyle w:val="PlainText"/>
        <w:rPr>
          <w:rFonts w:ascii="Times New Roman" w:hAnsi="Times New Roman"/>
          <w:b/>
          <w:szCs w:val="22"/>
          <w:lang w:val="bg-BG"/>
        </w:rPr>
      </w:pPr>
    </w:p>
    <w:p w14:paraId="1D662DD1" w14:textId="77777777" w:rsidR="001F5059" w:rsidRPr="006B52DF" w:rsidRDefault="001F5059" w:rsidP="001F5059">
      <w:pPr>
        <w:widowControl w:val="0"/>
        <w:rPr>
          <w:rFonts w:cs="AFrutiger55"/>
          <w:szCs w:val="18"/>
          <w:lang w:eastAsia="da-DK"/>
        </w:rPr>
      </w:pPr>
      <w:r w:rsidRPr="00D17DEE">
        <w:rPr>
          <w:rFonts w:cs="AFrutiger55"/>
          <w:b/>
          <w:szCs w:val="18"/>
          <w:lang w:eastAsia="da-DK"/>
        </w:rPr>
        <w:t>A</w:t>
      </w:r>
      <w:r w:rsidRPr="006B52DF">
        <w:rPr>
          <w:rFonts w:cs="AFrutiger55"/>
          <w:szCs w:val="18"/>
          <w:lang w:eastAsia="da-DK"/>
        </w:rPr>
        <w:tab/>
      </w:r>
      <w:r>
        <w:rPr>
          <w:szCs w:val="22"/>
        </w:rPr>
        <w:t>Свалете</w:t>
      </w:r>
      <w:r w:rsidRPr="006B52DF">
        <w:rPr>
          <w:szCs w:val="22"/>
        </w:rPr>
        <w:t xml:space="preserve"> капачката</w:t>
      </w:r>
      <w:r>
        <w:rPr>
          <w:szCs w:val="22"/>
        </w:rPr>
        <w:t xml:space="preserve"> на писалката.</w:t>
      </w:r>
    </w:p>
    <w:p w14:paraId="1D662DD2" w14:textId="77777777" w:rsidR="001F5059" w:rsidRPr="006B52DF" w:rsidRDefault="001F5059" w:rsidP="001F5059">
      <w:pPr>
        <w:pStyle w:val="PlainText"/>
        <w:rPr>
          <w:rFonts w:ascii="Times New Roman" w:hAnsi="Times New Roman"/>
          <w:b/>
          <w:szCs w:val="22"/>
          <w:lang w:val="bg-BG"/>
        </w:rPr>
      </w:pPr>
    </w:p>
    <w:bookmarkStart w:id="122" w:name="_MON_1237282860"/>
    <w:bookmarkStart w:id="123" w:name="_MON_1237282871"/>
    <w:bookmarkStart w:id="124" w:name="_MON_1363758029"/>
    <w:bookmarkStart w:id="125" w:name="_MON_1363758078"/>
    <w:bookmarkStart w:id="126" w:name="_MON_1363758082"/>
    <w:bookmarkStart w:id="127" w:name="_MON_1363758101"/>
    <w:bookmarkStart w:id="128" w:name="_MON_1363758106"/>
    <w:bookmarkStart w:id="129" w:name="_MON_1237276467"/>
    <w:bookmarkStart w:id="130" w:name="_MON_1237276598"/>
    <w:bookmarkEnd w:id="122"/>
    <w:bookmarkEnd w:id="123"/>
    <w:bookmarkEnd w:id="124"/>
    <w:bookmarkEnd w:id="125"/>
    <w:bookmarkEnd w:id="126"/>
    <w:bookmarkEnd w:id="127"/>
    <w:bookmarkEnd w:id="128"/>
    <w:bookmarkEnd w:id="129"/>
    <w:bookmarkEnd w:id="130"/>
    <w:bookmarkStart w:id="131" w:name="_MON_1237276616"/>
    <w:bookmarkEnd w:id="131"/>
    <w:p w14:paraId="1D662DD3" w14:textId="77777777" w:rsidR="001F5059" w:rsidRDefault="001F5059" w:rsidP="001F5059">
      <w:pPr>
        <w:widowControl w:val="0"/>
        <w:suppressAutoHyphens w:val="0"/>
        <w:rPr>
          <w:color w:val="17365D"/>
        </w:rPr>
      </w:pPr>
      <w:r w:rsidRPr="0053132B">
        <w:rPr>
          <w:color w:val="17365D"/>
        </w:rPr>
        <w:object w:dxaOrig="2300" w:dyaOrig="2330" w14:anchorId="1D662FFB">
          <v:shape id="_x0000_i1047" type="#_x0000_t75" style="width:115.2pt;height:116.35pt" o:ole="">
            <v:imagedata r:id="rId61" o:title=""/>
          </v:shape>
          <o:OLEObject Type="Embed" ProgID="Word.Document.8" ShapeID="_x0000_i1047" DrawAspect="Content" ObjectID="_1806844775" r:id="rId62">
            <o:FieldCodes>\s</o:FieldCodes>
          </o:OLEObject>
        </w:object>
      </w:r>
    </w:p>
    <w:p w14:paraId="1D662DD4" w14:textId="77777777" w:rsidR="00735A72" w:rsidRDefault="00735A72" w:rsidP="001F5059">
      <w:pPr>
        <w:widowControl w:val="0"/>
        <w:suppressAutoHyphens w:val="0"/>
        <w:rPr>
          <w:rFonts w:cs="AFrutiger55"/>
          <w:szCs w:val="18"/>
          <w:lang w:eastAsia="da-DK"/>
        </w:rPr>
      </w:pPr>
    </w:p>
    <w:p w14:paraId="1D662DD5" w14:textId="77777777" w:rsidR="00A44745" w:rsidRPr="00A44745" w:rsidRDefault="00A44745" w:rsidP="00B948D3">
      <w:pPr>
        <w:widowControl w:val="0"/>
        <w:suppressAutoHyphens w:val="0"/>
        <w:ind w:left="567" w:hanging="567"/>
        <w:rPr>
          <w:rFonts w:cs="AFrutiger55"/>
          <w:szCs w:val="18"/>
          <w:lang w:eastAsia="da-DK"/>
        </w:rPr>
      </w:pPr>
      <w:r w:rsidRPr="00A44745">
        <w:rPr>
          <w:rFonts w:cs="AFrutiger55"/>
          <w:b/>
          <w:szCs w:val="18"/>
          <w:lang w:eastAsia="da-DK"/>
        </w:rPr>
        <w:t>Б</w:t>
      </w:r>
      <w:r w:rsidRPr="00E27663">
        <w:rPr>
          <w:rFonts w:cs="AFrutiger55"/>
          <w:szCs w:val="18"/>
          <w:lang w:eastAsia="da-DK"/>
        </w:rPr>
        <w:tab/>
      </w:r>
      <w:r w:rsidRPr="00A44745">
        <w:rPr>
          <w:rFonts w:cs="AFrutiger55"/>
          <w:szCs w:val="18"/>
          <w:lang w:eastAsia="da-DK"/>
        </w:rPr>
        <w:t>Проверете дали инсулинът в писалката е бистър и безцветен.</w:t>
      </w:r>
      <w:r w:rsidR="006628FC">
        <w:rPr>
          <w:rFonts w:cs="AFrutiger55"/>
          <w:szCs w:val="18"/>
          <w:lang w:eastAsia="da-DK"/>
        </w:rPr>
        <w:t xml:space="preserve"> </w:t>
      </w:r>
      <w:r w:rsidRPr="00A44745">
        <w:rPr>
          <w:rFonts w:cs="AFrutiger55"/>
          <w:szCs w:val="18"/>
          <w:lang w:eastAsia="da-DK"/>
        </w:rPr>
        <w:t>Погледнете през прозорчето за инсулина. Ако инсулинът изглежда мътен, не използвайте писалката.</w:t>
      </w:r>
    </w:p>
    <w:p w14:paraId="1D662DD6" w14:textId="77777777" w:rsidR="00A44745" w:rsidRDefault="00A44745" w:rsidP="001F5059">
      <w:pPr>
        <w:widowControl w:val="0"/>
        <w:suppressAutoHyphens w:val="0"/>
        <w:rPr>
          <w:rFonts w:cs="AFrutiger55"/>
          <w:szCs w:val="18"/>
          <w:lang w:eastAsia="da-DK"/>
        </w:rPr>
      </w:pPr>
    </w:p>
    <w:bookmarkStart w:id="132" w:name="_MON_1528542251"/>
    <w:bookmarkEnd w:id="132"/>
    <w:p w14:paraId="1D662DD7" w14:textId="77777777" w:rsidR="00661DB6" w:rsidRPr="002563D5" w:rsidRDefault="00661DB6" w:rsidP="00661DB6">
      <w:pPr>
        <w:widowControl w:val="0"/>
        <w:ind w:left="567" w:hanging="567"/>
        <w:rPr>
          <w:lang w:val="en-GB" w:eastAsia="da-DK"/>
        </w:rPr>
      </w:pPr>
      <w:r w:rsidRPr="00F8002A">
        <w:rPr>
          <w:rStyle w:val="PageNumber"/>
          <w:color w:val="075095"/>
          <w:szCs w:val="22"/>
          <w:lang w:val="en-GB"/>
        </w:rPr>
        <w:object w:dxaOrig="1693" w:dyaOrig="1716" w14:anchorId="1D662FFC">
          <v:shape id="_x0000_i1048" type="#_x0000_t75" style="width:84.65pt;height:84.65pt" o:ole="">
            <v:imagedata r:id="rId63" o:title=""/>
          </v:shape>
          <o:OLEObject Type="Embed" ProgID="Word.Document.12" ShapeID="_x0000_i1048" DrawAspect="Content" ObjectID="_1806844776" r:id="rId64">
            <o:FieldCodes>\s</o:FieldCodes>
          </o:OLEObject>
        </w:object>
      </w:r>
    </w:p>
    <w:p w14:paraId="1D662DD8" w14:textId="77777777" w:rsidR="006628FC" w:rsidRPr="002C4B6A" w:rsidRDefault="006628FC" w:rsidP="001F5059">
      <w:pPr>
        <w:widowControl w:val="0"/>
        <w:suppressAutoHyphens w:val="0"/>
        <w:rPr>
          <w:rFonts w:cs="AFrutiger55"/>
          <w:szCs w:val="18"/>
          <w:lang w:eastAsia="da-DK"/>
        </w:rPr>
      </w:pPr>
    </w:p>
    <w:p w14:paraId="1D662DD9" w14:textId="77777777" w:rsidR="001F5059" w:rsidRDefault="00A44745" w:rsidP="001F5059">
      <w:pPr>
        <w:widowControl w:val="0"/>
        <w:rPr>
          <w:rFonts w:cs="AFrutiger55"/>
          <w:szCs w:val="18"/>
          <w:lang w:eastAsia="da-DK"/>
        </w:rPr>
      </w:pPr>
      <w:r>
        <w:rPr>
          <w:rFonts w:cs="AFrutiger55"/>
          <w:b/>
          <w:szCs w:val="18"/>
          <w:lang w:eastAsia="da-DK"/>
        </w:rPr>
        <w:t>В</w:t>
      </w:r>
      <w:r w:rsidR="001F5059" w:rsidRPr="002C4B6A">
        <w:rPr>
          <w:rFonts w:cs="AFrutiger55"/>
          <w:szCs w:val="18"/>
          <w:lang w:eastAsia="da-DK"/>
        </w:rPr>
        <w:tab/>
      </w:r>
      <w:r w:rsidR="001F5059">
        <w:rPr>
          <w:rFonts w:cs="AFrutiger55"/>
          <w:szCs w:val="18"/>
          <w:lang w:eastAsia="da-DK"/>
        </w:rPr>
        <w:t>Вземете нова игла за еднократна употреба и отстранете хартиения етикет</w:t>
      </w:r>
      <w:r w:rsidR="001F5059" w:rsidRPr="002C4B6A">
        <w:rPr>
          <w:rFonts w:cs="AFrutiger55"/>
          <w:szCs w:val="18"/>
          <w:lang w:eastAsia="da-DK"/>
        </w:rPr>
        <w:t>.</w:t>
      </w:r>
    </w:p>
    <w:p w14:paraId="1D662DDA" w14:textId="77777777" w:rsidR="001F5059" w:rsidRDefault="001F5059" w:rsidP="001F5059">
      <w:pPr>
        <w:widowControl w:val="0"/>
        <w:rPr>
          <w:rFonts w:cs="AFrutiger55"/>
          <w:szCs w:val="18"/>
          <w:lang w:eastAsia="da-DK"/>
        </w:rPr>
      </w:pPr>
    </w:p>
    <w:bookmarkStart w:id="133" w:name="_MON_1528542230"/>
    <w:bookmarkEnd w:id="133"/>
    <w:p w14:paraId="1D662DDB" w14:textId="77777777" w:rsidR="00661DB6" w:rsidRPr="002563D5" w:rsidRDefault="00661DB6" w:rsidP="00661DB6">
      <w:pPr>
        <w:widowControl w:val="0"/>
        <w:rPr>
          <w:rFonts w:cs="AFrutiger55"/>
          <w:szCs w:val="18"/>
          <w:lang w:val="en-GB" w:eastAsia="da-DK"/>
        </w:rPr>
      </w:pPr>
      <w:r w:rsidRPr="00DC32DD">
        <w:rPr>
          <w:noProof w:val="0"/>
          <w:color w:val="075095"/>
          <w:szCs w:val="22"/>
          <w:lang w:val="en-GB"/>
        </w:rPr>
        <w:object w:dxaOrig="1693" w:dyaOrig="1716" w14:anchorId="1D662FFD">
          <v:shape id="_x0000_i1049" type="#_x0000_t75" style="width:84.65pt;height:84.65pt" o:ole="">
            <v:imagedata r:id="rId65" o:title=""/>
          </v:shape>
          <o:OLEObject Type="Embed" ProgID="Word.Document.12" ShapeID="_x0000_i1049" DrawAspect="Content" ObjectID="_1806844777" r:id="rId66">
            <o:FieldCodes>\s</o:FieldCodes>
          </o:OLEObject>
        </w:object>
      </w:r>
    </w:p>
    <w:p w14:paraId="1D662DDC" w14:textId="77777777" w:rsidR="001F5059" w:rsidRPr="002C4B6A" w:rsidRDefault="001F5059" w:rsidP="001F5059">
      <w:pPr>
        <w:widowControl w:val="0"/>
        <w:suppressAutoHyphens w:val="0"/>
        <w:rPr>
          <w:rFonts w:cs="AFrutiger55"/>
          <w:szCs w:val="18"/>
          <w:lang w:eastAsia="da-DK"/>
        </w:rPr>
      </w:pPr>
    </w:p>
    <w:p w14:paraId="1D662DDD" w14:textId="77777777" w:rsidR="001F5059" w:rsidRDefault="00A44745" w:rsidP="001F5059">
      <w:pPr>
        <w:widowControl w:val="0"/>
        <w:rPr>
          <w:rFonts w:cs="AFrutiger55"/>
          <w:szCs w:val="18"/>
          <w:lang w:eastAsia="da-DK"/>
        </w:rPr>
      </w:pPr>
      <w:r>
        <w:rPr>
          <w:rFonts w:cs="AFrutiger55"/>
          <w:b/>
          <w:szCs w:val="18"/>
          <w:lang w:eastAsia="da-DK"/>
        </w:rPr>
        <w:t>Г</w:t>
      </w:r>
      <w:r w:rsidR="001F5059" w:rsidRPr="002C4B6A">
        <w:rPr>
          <w:rFonts w:cs="AFrutiger55"/>
          <w:szCs w:val="18"/>
          <w:lang w:eastAsia="da-DK"/>
        </w:rPr>
        <w:tab/>
      </w:r>
      <w:r w:rsidR="001F5059" w:rsidRPr="006B52DF">
        <w:rPr>
          <w:szCs w:val="22"/>
        </w:rPr>
        <w:t xml:space="preserve">Завийте иглата </w:t>
      </w:r>
      <w:r w:rsidR="001F5059">
        <w:rPr>
          <w:szCs w:val="22"/>
        </w:rPr>
        <w:t>право</w:t>
      </w:r>
      <w:r w:rsidR="001F5059" w:rsidRPr="006B52DF">
        <w:rPr>
          <w:szCs w:val="22"/>
        </w:rPr>
        <w:t xml:space="preserve"> върху</w:t>
      </w:r>
      <w:r w:rsidR="001F5059">
        <w:rPr>
          <w:szCs w:val="22"/>
        </w:rPr>
        <w:t xml:space="preserve"> писалката</w:t>
      </w:r>
      <w:r w:rsidR="001F5059" w:rsidRPr="002C4B6A">
        <w:rPr>
          <w:rFonts w:cs="AFrutiger55"/>
          <w:szCs w:val="18"/>
          <w:lang w:eastAsia="da-DK"/>
        </w:rPr>
        <w:t xml:space="preserve">. </w:t>
      </w:r>
      <w:r w:rsidR="001F5059">
        <w:rPr>
          <w:rFonts w:cs="AFrutiger55"/>
          <w:szCs w:val="18"/>
          <w:lang w:eastAsia="da-DK"/>
        </w:rPr>
        <w:t>Уверете се, че иглата е завита здраво.</w:t>
      </w:r>
    </w:p>
    <w:p w14:paraId="1D662DDE" w14:textId="77777777" w:rsidR="001F5059" w:rsidRDefault="001F5059" w:rsidP="001F5059">
      <w:pPr>
        <w:widowControl w:val="0"/>
        <w:rPr>
          <w:rFonts w:cs="AFrutiger55"/>
          <w:szCs w:val="18"/>
          <w:lang w:eastAsia="da-DK"/>
        </w:rPr>
      </w:pPr>
    </w:p>
    <w:bookmarkStart w:id="134" w:name="_MON_1528542209"/>
    <w:bookmarkEnd w:id="134"/>
    <w:p w14:paraId="1D662DDF" w14:textId="77777777" w:rsidR="00661DB6" w:rsidRPr="002563D5" w:rsidRDefault="00661DB6" w:rsidP="00661DB6">
      <w:pPr>
        <w:widowControl w:val="0"/>
        <w:rPr>
          <w:rFonts w:cs="AFrutiger55"/>
          <w:szCs w:val="18"/>
          <w:lang w:val="en-GB" w:eastAsia="da-DK"/>
        </w:rPr>
      </w:pPr>
      <w:r w:rsidRPr="00DC32DD">
        <w:rPr>
          <w:noProof w:val="0"/>
          <w:color w:val="075095"/>
          <w:szCs w:val="22"/>
          <w:lang w:val="en-GB"/>
        </w:rPr>
        <w:object w:dxaOrig="1693" w:dyaOrig="1716" w14:anchorId="1D662FFE">
          <v:shape id="_x0000_i1050" type="#_x0000_t75" style="width:84.65pt;height:84.65pt" o:ole="">
            <v:imagedata r:id="rId67" o:title=""/>
          </v:shape>
          <o:OLEObject Type="Embed" ProgID="Word.Document.12" ShapeID="_x0000_i1050" DrawAspect="Content" ObjectID="_1806844778" r:id="rId68">
            <o:FieldCodes>\s</o:FieldCodes>
          </o:OLEObject>
        </w:object>
      </w:r>
    </w:p>
    <w:p w14:paraId="1D662DE0" w14:textId="77777777" w:rsidR="001F5059" w:rsidRPr="00F21AA0" w:rsidRDefault="001F5059" w:rsidP="001F5059">
      <w:pPr>
        <w:widowControl w:val="0"/>
        <w:rPr>
          <w:rFonts w:cs="AFrutiger55"/>
          <w:szCs w:val="18"/>
          <w:lang w:eastAsia="da-DK"/>
        </w:rPr>
      </w:pPr>
    </w:p>
    <w:p w14:paraId="1D662DE1" w14:textId="77777777" w:rsidR="001F5059" w:rsidRPr="00750B26" w:rsidRDefault="00A44745" w:rsidP="00B948D3">
      <w:pPr>
        <w:widowControl w:val="0"/>
        <w:ind w:left="567" w:hanging="567"/>
        <w:rPr>
          <w:rFonts w:cs="AFrutiger55"/>
          <w:szCs w:val="18"/>
          <w:lang w:eastAsia="da-DK"/>
        </w:rPr>
      </w:pPr>
      <w:r>
        <w:rPr>
          <w:rFonts w:cs="AFrutiger55"/>
          <w:b/>
          <w:szCs w:val="18"/>
          <w:lang w:eastAsia="da-DK"/>
        </w:rPr>
        <w:t>Д</w:t>
      </w:r>
      <w:r w:rsidR="001F5059" w:rsidRPr="00750B26">
        <w:rPr>
          <w:rFonts w:cs="AFrutiger55"/>
          <w:szCs w:val="18"/>
          <w:lang w:eastAsia="da-DK"/>
        </w:rPr>
        <w:tab/>
      </w:r>
      <w:r w:rsidR="001F5059" w:rsidRPr="00A6194E">
        <w:t>Издърпайте</w:t>
      </w:r>
      <w:r w:rsidR="001F5059" w:rsidRPr="00750B26">
        <w:rPr>
          <w:rFonts w:cs="AFrutiger55"/>
          <w:szCs w:val="18"/>
          <w:lang w:eastAsia="da-DK"/>
        </w:rPr>
        <w:t xml:space="preserve"> </w:t>
      </w:r>
      <w:r w:rsidR="001F5059" w:rsidRPr="006B52DF">
        <w:rPr>
          <w:szCs w:val="22"/>
        </w:rPr>
        <w:t>външна</w:t>
      </w:r>
      <w:r w:rsidR="001F5059">
        <w:rPr>
          <w:szCs w:val="22"/>
        </w:rPr>
        <w:t>та</w:t>
      </w:r>
      <w:r w:rsidR="001F5059" w:rsidRPr="006B52DF">
        <w:rPr>
          <w:szCs w:val="22"/>
        </w:rPr>
        <w:t xml:space="preserve"> капачк</w:t>
      </w:r>
      <w:r w:rsidR="001F5059">
        <w:rPr>
          <w:szCs w:val="22"/>
        </w:rPr>
        <w:t>а</w:t>
      </w:r>
      <w:r w:rsidR="001F5059" w:rsidRPr="006B52DF">
        <w:rPr>
          <w:szCs w:val="22"/>
        </w:rPr>
        <w:t xml:space="preserve"> на иглата</w:t>
      </w:r>
      <w:r w:rsidR="001F5059">
        <w:rPr>
          <w:szCs w:val="22"/>
        </w:rPr>
        <w:t xml:space="preserve"> и я запазете.</w:t>
      </w:r>
      <w:r>
        <w:rPr>
          <w:szCs w:val="22"/>
        </w:rPr>
        <w:t xml:space="preserve"> </w:t>
      </w:r>
      <w:r w:rsidR="001F5059">
        <w:rPr>
          <w:rFonts w:cs="AFrutiger55"/>
          <w:szCs w:val="18"/>
          <w:lang w:eastAsia="da-DK"/>
        </w:rPr>
        <w:t xml:space="preserve">Тя ще Ви трябва след инжектирането, за </w:t>
      </w:r>
      <w:r>
        <w:rPr>
          <w:rFonts w:cs="AFrutiger55"/>
          <w:szCs w:val="18"/>
          <w:lang w:eastAsia="da-DK"/>
        </w:rPr>
        <w:t xml:space="preserve">правилното </w:t>
      </w:r>
      <w:r w:rsidR="001F5059">
        <w:rPr>
          <w:rFonts w:cs="AFrutiger55"/>
          <w:szCs w:val="18"/>
          <w:lang w:eastAsia="da-DK"/>
        </w:rPr>
        <w:t>отстраняване на иглата от писалката</w:t>
      </w:r>
      <w:r w:rsidR="001F5059" w:rsidRPr="00750B26">
        <w:rPr>
          <w:rFonts w:cs="AFrutiger55"/>
          <w:szCs w:val="18"/>
          <w:lang w:eastAsia="da-DK"/>
        </w:rPr>
        <w:t>.</w:t>
      </w:r>
    </w:p>
    <w:p w14:paraId="1D662DE2" w14:textId="77777777" w:rsidR="001F5059" w:rsidRPr="00750B26" w:rsidRDefault="001F5059" w:rsidP="001F5059">
      <w:pPr>
        <w:widowControl w:val="0"/>
        <w:rPr>
          <w:rFonts w:cs="AFrutiger55"/>
          <w:szCs w:val="18"/>
          <w:lang w:eastAsia="da-DK"/>
        </w:rPr>
      </w:pPr>
    </w:p>
    <w:p w14:paraId="1D662DE3" w14:textId="77777777" w:rsidR="001F5059" w:rsidRPr="00750B26" w:rsidRDefault="001F5059" w:rsidP="00B948D3">
      <w:pPr>
        <w:widowControl w:val="0"/>
        <w:ind w:left="567" w:hanging="567"/>
        <w:rPr>
          <w:rFonts w:cs="AFrutiger55"/>
          <w:szCs w:val="18"/>
          <w:lang w:eastAsia="da-DK"/>
        </w:rPr>
      </w:pPr>
      <w:r w:rsidRPr="00750B26">
        <w:rPr>
          <w:rFonts w:cs="AFrutiger55"/>
          <w:szCs w:val="18"/>
          <w:lang w:eastAsia="da-DK"/>
        </w:rPr>
        <w:tab/>
      </w:r>
      <w:r w:rsidRPr="00A6194E">
        <w:t>Издърпайте</w:t>
      </w:r>
      <w:r w:rsidRPr="00750B26">
        <w:rPr>
          <w:rFonts w:cs="AFrutiger55"/>
          <w:szCs w:val="18"/>
          <w:lang w:eastAsia="da-DK"/>
        </w:rPr>
        <w:t xml:space="preserve"> </w:t>
      </w:r>
      <w:r w:rsidRPr="006B52DF">
        <w:rPr>
          <w:szCs w:val="22"/>
        </w:rPr>
        <w:t>въ</w:t>
      </w:r>
      <w:r>
        <w:rPr>
          <w:szCs w:val="22"/>
        </w:rPr>
        <w:t>тре</w:t>
      </w:r>
      <w:r w:rsidRPr="006B52DF">
        <w:rPr>
          <w:szCs w:val="22"/>
        </w:rPr>
        <w:t>шна</w:t>
      </w:r>
      <w:r>
        <w:rPr>
          <w:szCs w:val="22"/>
        </w:rPr>
        <w:t>та</w:t>
      </w:r>
      <w:r w:rsidRPr="006B52DF">
        <w:rPr>
          <w:szCs w:val="22"/>
        </w:rPr>
        <w:t xml:space="preserve"> капачк</w:t>
      </w:r>
      <w:r>
        <w:rPr>
          <w:szCs w:val="22"/>
        </w:rPr>
        <w:t>а</w:t>
      </w:r>
      <w:r w:rsidRPr="006B52DF">
        <w:rPr>
          <w:szCs w:val="22"/>
        </w:rPr>
        <w:t xml:space="preserve"> на иглата</w:t>
      </w:r>
      <w:r>
        <w:rPr>
          <w:szCs w:val="22"/>
        </w:rPr>
        <w:t xml:space="preserve"> и я изхвърлете</w:t>
      </w:r>
      <w:r w:rsidRPr="00750B26">
        <w:rPr>
          <w:rFonts w:cs="AFrutiger55"/>
          <w:szCs w:val="18"/>
          <w:lang w:eastAsia="da-DK"/>
        </w:rPr>
        <w:t>.</w:t>
      </w:r>
      <w:r w:rsidR="00A44745">
        <w:rPr>
          <w:rFonts w:cs="AFrutiger55"/>
          <w:szCs w:val="18"/>
          <w:lang w:eastAsia="da-DK"/>
        </w:rPr>
        <w:t xml:space="preserve"> </w:t>
      </w:r>
      <w:r>
        <w:rPr>
          <w:rFonts w:cs="AFrutiger55"/>
          <w:szCs w:val="18"/>
          <w:lang w:eastAsia="da-DK"/>
        </w:rPr>
        <w:t xml:space="preserve">Ако се опитате да я поставите отново, може неволно да се </w:t>
      </w:r>
      <w:r w:rsidR="00A44745">
        <w:rPr>
          <w:rFonts w:cs="AFrutiger55"/>
          <w:szCs w:val="18"/>
          <w:lang w:eastAsia="da-DK"/>
        </w:rPr>
        <w:t xml:space="preserve">убодете </w:t>
      </w:r>
      <w:r>
        <w:rPr>
          <w:rFonts w:cs="AFrutiger55"/>
          <w:szCs w:val="18"/>
          <w:lang w:eastAsia="da-DK"/>
        </w:rPr>
        <w:t>с иглата.</w:t>
      </w:r>
    </w:p>
    <w:p w14:paraId="1D662DE4" w14:textId="77777777" w:rsidR="001F5059" w:rsidRPr="00750B26" w:rsidRDefault="001F5059" w:rsidP="001F5059">
      <w:pPr>
        <w:widowControl w:val="0"/>
        <w:rPr>
          <w:rFonts w:cs="AFrutiger55"/>
          <w:szCs w:val="18"/>
          <w:lang w:eastAsia="da-DK"/>
        </w:rPr>
      </w:pPr>
    </w:p>
    <w:p w14:paraId="1D662DE5" w14:textId="77777777" w:rsidR="001F5059" w:rsidRDefault="001F5059" w:rsidP="001F5059">
      <w:pPr>
        <w:widowControl w:val="0"/>
        <w:rPr>
          <w:rFonts w:cs="AFrutiger55"/>
          <w:szCs w:val="18"/>
          <w:lang w:eastAsia="da-DK"/>
        </w:rPr>
      </w:pPr>
      <w:r w:rsidRPr="00750B26">
        <w:rPr>
          <w:rFonts w:cs="AFrutiger55"/>
          <w:szCs w:val="18"/>
          <w:lang w:eastAsia="da-DK"/>
        </w:rPr>
        <w:tab/>
      </w:r>
      <w:r>
        <w:rPr>
          <w:rFonts w:cs="AFrutiger55"/>
          <w:szCs w:val="18"/>
          <w:lang w:eastAsia="da-DK"/>
        </w:rPr>
        <w:t>На върха на иглата може да се появи капка инсулин. Това е нормално.</w:t>
      </w:r>
    </w:p>
    <w:p w14:paraId="1D662DE6" w14:textId="77777777" w:rsidR="001F5059" w:rsidRDefault="001F5059" w:rsidP="001F5059">
      <w:pPr>
        <w:widowControl w:val="0"/>
        <w:rPr>
          <w:rFonts w:cs="AFrutiger55"/>
          <w:szCs w:val="18"/>
          <w:lang w:eastAsia="da-DK"/>
        </w:rPr>
      </w:pPr>
    </w:p>
    <w:bookmarkStart w:id="135" w:name="_MON_1528542186"/>
    <w:bookmarkEnd w:id="135"/>
    <w:p w14:paraId="1D662DE7" w14:textId="77777777" w:rsidR="00661DB6" w:rsidRPr="002563D5" w:rsidRDefault="00661DB6" w:rsidP="00661DB6">
      <w:pPr>
        <w:tabs>
          <w:tab w:val="clear" w:pos="567"/>
        </w:tabs>
        <w:suppressAutoHyphens w:val="0"/>
        <w:rPr>
          <w:noProof w:val="0"/>
          <w:color w:val="075095"/>
          <w:szCs w:val="22"/>
          <w:lang w:val="en-GB"/>
        </w:rPr>
      </w:pPr>
      <w:r w:rsidRPr="00DC32DD">
        <w:rPr>
          <w:noProof w:val="0"/>
          <w:color w:val="075095"/>
          <w:szCs w:val="22"/>
          <w:lang w:val="en-GB"/>
        </w:rPr>
        <w:object w:dxaOrig="1693" w:dyaOrig="1716" w14:anchorId="1D662FFF">
          <v:shape id="_x0000_i1051" type="#_x0000_t75" style="width:84.65pt;height:84.65pt" o:ole="">
            <v:imagedata r:id="rId69" o:title=""/>
          </v:shape>
          <o:OLEObject Type="Embed" ProgID="Word.Document.12" ShapeID="_x0000_i1051" DrawAspect="Content" ObjectID="_1806844779" r:id="rId70">
            <o:FieldCodes>\s</o:FieldCodes>
          </o:OLEObject>
        </w:object>
      </w:r>
    </w:p>
    <w:p w14:paraId="1D662DE8" w14:textId="77777777" w:rsidR="001F5059" w:rsidRPr="006B52DF" w:rsidRDefault="001F5059" w:rsidP="001F5059">
      <w:pPr>
        <w:pStyle w:val="PlainText"/>
        <w:rPr>
          <w:rFonts w:ascii="Times New Roman" w:hAnsi="Times New Roman"/>
          <w:szCs w:val="22"/>
          <w:lang w:val="bg-BG"/>
        </w:rPr>
      </w:pPr>
    </w:p>
    <w:p w14:paraId="1D662DE9" w14:textId="77777777" w:rsidR="006628FC" w:rsidRDefault="00D626EE" w:rsidP="001F5059">
      <w:pPr>
        <w:ind w:left="567" w:hanging="567"/>
        <w:rPr>
          <w:szCs w:val="22"/>
        </w:rPr>
      </w:pPr>
      <w:r>
        <w:rPr>
          <w:color w:val="075095"/>
          <w:szCs w:val="22"/>
          <w:lang w:val="en-GB" w:eastAsia="en-GB"/>
        </w:rPr>
        <w:drawing>
          <wp:inline distT="0" distB="0" distL="0" distR="0" wp14:anchorId="1D663000" wp14:editId="1D663001">
            <wp:extent cx="155575" cy="137795"/>
            <wp:effectExtent l="0" t="0" r="0" b="0"/>
            <wp:docPr id="39" name="Picture 2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4745">
        <w:rPr>
          <w:noProof w:val="0"/>
          <w:color w:val="075095"/>
          <w:szCs w:val="22"/>
        </w:rPr>
        <w:tab/>
      </w:r>
      <w:r w:rsidR="001F5059" w:rsidRPr="004836FD">
        <w:rPr>
          <w:b/>
          <w:szCs w:val="22"/>
        </w:rPr>
        <w:t>Винаги използвайте нова игла за всяка инжекция</w:t>
      </w:r>
      <w:r w:rsidR="00A44745">
        <w:rPr>
          <w:b/>
          <w:szCs w:val="22"/>
        </w:rPr>
        <w:t xml:space="preserve">. </w:t>
      </w:r>
      <w:r w:rsidR="00A44745" w:rsidRPr="00A44745">
        <w:rPr>
          <w:szCs w:val="22"/>
        </w:rPr>
        <w:t>Това намалява риска от замърсяване, инфекция, изтичане на инсулин, запушване на иглите и неточно дозиране.</w:t>
      </w:r>
    </w:p>
    <w:p w14:paraId="1D662DEA" w14:textId="77777777" w:rsidR="001F5059" w:rsidRPr="006B52DF" w:rsidRDefault="001F5059" w:rsidP="001F5059">
      <w:pPr>
        <w:ind w:left="567" w:hanging="567"/>
        <w:rPr>
          <w:szCs w:val="22"/>
        </w:rPr>
      </w:pPr>
    </w:p>
    <w:p w14:paraId="1D662DEB" w14:textId="77777777" w:rsidR="001F5059" w:rsidRPr="001F5059" w:rsidRDefault="00D626EE" w:rsidP="001F5059">
      <w:pPr>
        <w:ind w:left="567" w:hanging="567"/>
        <w:rPr>
          <w:szCs w:val="22"/>
        </w:rPr>
      </w:pPr>
      <w:r>
        <w:rPr>
          <w:color w:val="075095"/>
          <w:szCs w:val="22"/>
          <w:lang w:val="en-GB" w:eastAsia="en-GB"/>
        </w:rPr>
        <w:drawing>
          <wp:inline distT="0" distB="0" distL="0" distR="0" wp14:anchorId="1D663002" wp14:editId="1D663003">
            <wp:extent cx="155575" cy="137795"/>
            <wp:effectExtent l="0" t="0" r="0" b="0"/>
            <wp:docPr id="40" name="Picture 2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4745">
        <w:rPr>
          <w:noProof w:val="0"/>
          <w:color w:val="075095"/>
          <w:szCs w:val="22"/>
        </w:rPr>
        <w:tab/>
      </w:r>
      <w:r w:rsidR="001F5059">
        <w:t xml:space="preserve">Никога не </w:t>
      </w:r>
      <w:r w:rsidR="00A44745" w:rsidRPr="00A44745">
        <w:t>използвайте огъната или повредена игла</w:t>
      </w:r>
      <w:r w:rsidR="001F5059" w:rsidRPr="006B52DF">
        <w:t>.</w:t>
      </w:r>
    </w:p>
    <w:p w14:paraId="1D662DEC" w14:textId="77777777" w:rsidR="001F5059" w:rsidRPr="00DF06D7" w:rsidRDefault="001F5059" w:rsidP="001F5059">
      <w:pPr>
        <w:numPr>
          <w:ilvl w:val="12"/>
          <w:numId w:val="0"/>
        </w:numPr>
        <w:ind w:right="-2"/>
      </w:pPr>
    </w:p>
    <w:p w14:paraId="1D662DED" w14:textId="77777777" w:rsidR="001F5059" w:rsidRDefault="001F5059" w:rsidP="001F5059">
      <w:pPr>
        <w:pStyle w:val="PlainText"/>
        <w:rPr>
          <w:rFonts w:ascii="Times New Roman" w:hAnsi="Times New Roman"/>
          <w:b/>
          <w:szCs w:val="22"/>
          <w:lang w:val="bg-BG"/>
        </w:rPr>
      </w:pPr>
      <w:r>
        <w:rPr>
          <w:rFonts w:ascii="Times New Roman" w:hAnsi="Times New Roman"/>
          <w:b/>
          <w:szCs w:val="22"/>
          <w:lang w:val="bg-BG"/>
        </w:rPr>
        <w:t>Проверка на изтичането на инсулин</w:t>
      </w:r>
    </w:p>
    <w:p w14:paraId="1D662DEE" w14:textId="77777777" w:rsidR="001F5059" w:rsidRDefault="001F5059" w:rsidP="001F5059">
      <w:pPr>
        <w:pStyle w:val="PlainText"/>
        <w:rPr>
          <w:rFonts w:ascii="Times New Roman" w:hAnsi="Times New Roman"/>
          <w:b/>
          <w:szCs w:val="22"/>
          <w:lang w:val="bg-BG"/>
        </w:rPr>
      </w:pPr>
    </w:p>
    <w:p w14:paraId="1D662DEF" w14:textId="77777777" w:rsidR="001F5059" w:rsidRPr="00DF06D7" w:rsidRDefault="001F5059" w:rsidP="001F5059">
      <w:pPr>
        <w:pStyle w:val="PlainText"/>
        <w:rPr>
          <w:rFonts w:ascii="Times New Roman" w:hAnsi="Times New Roman"/>
          <w:b/>
          <w:szCs w:val="22"/>
          <w:lang w:val="bg-BG"/>
        </w:rPr>
      </w:pPr>
      <w:r>
        <w:rPr>
          <w:rFonts w:ascii="Times New Roman" w:hAnsi="Times New Roman"/>
          <w:b/>
          <w:szCs w:val="22"/>
          <w:lang w:val="bg-BG"/>
        </w:rPr>
        <w:t>Уверете се</w:t>
      </w:r>
      <w:r w:rsidR="006621FD">
        <w:rPr>
          <w:rFonts w:ascii="Times New Roman" w:hAnsi="Times New Roman"/>
          <w:b/>
          <w:szCs w:val="22"/>
          <w:lang w:val="bg-BG"/>
        </w:rPr>
        <w:t>, че си</w:t>
      </w:r>
      <w:r>
        <w:rPr>
          <w:rFonts w:ascii="Times New Roman" w:hAnsi="Times New Roman"/>
          <w:b/>
          <w:szCs w:val="22"/>
          <w:lang w:val="bg-BG"/>
        </w:rPr>
        <w:t xml:space="preserve"> инжектирате цялата доза, като винаги проверявате изтичането на инсулин преди да изберете и инжектирате Вашата доза.</w:t>
      </w:r>
    </w:p>
    <w:p w14:paraId="1D662DF0" w14:textId="77777777" w:rsidR="001F5059" w:rsidRDefault="001F5059" w:rsidP="001F5059"/>
    <w:p w14:paraId="1D662DF1" w14:textId="77777777" w:rsidR="001F5059" w:rsidRPr="00840471" w:rsidRDefault="00A44745" w:rsidP="001F5059">
      <w:pPr>
        <w:widowControl w:val="0"/>
        <w:suppressAutoHyphens w:val="0"/>
        <w:rPr>
          <w:rFonts w:cs="AFrutiger55"/>
          <w:szCs w:val="18"/>
          <w:lang w:eastAsia="da-DK"/>
        </w:rPr>
      </w:pPr>
      <w:r>
        <w:rPr>
          <w:rFonts w:cs="AFrutiger55"/>
          <w:b/>
          <w:szCs w:val="18"/>
          <w:lang w:eastAsia="da-DK"/>
        </w:rPr>
        <w:t>Е</w:t>
      </w:r>
      <w:r w:rsidR="001F5059" w:rsidRPr="00840471">
        <w:rPr>
          <w:rFonts w:cs="AFrutiger55"/>
          <w:szCs w:val="18"/>
          <w:lang w:eastAsia="da-DK"/>
        </w:rPr>
        <w:tab/>
      </w:r>
      <w:r w:rsidR="001F5059">
        <w:t>З</w:t>
      </w:r>
      <w:r w:rsidR="001F5059" w:rsidRPr="00492F89">
        <w:t>авърт</w:t>
      </w:r>
      <w:r w:rsidR="001F5059">
        <w:t>е</w:t>
      </w:r>
      <w:r w:rsidR="001F5059" w:rsidRPr="00492F89">
        <w:t>те селектора на дозата</w:t>
      </w:r>
      <w:r w:rsidR="001F5059">
        <w:t xml:space="preserve">, </w:t>
      </w:r>
      <w:r w:rsidR="006621FD">
        <w:t xml:space="preserve">така че </w:t>
      </w:r>
      <w:r w:rsidR="001F5059">
        <w:t>да н</w:t>
      </w:r>
      <w:r w:rsidR="001F5059" w:rsidRPr="00492F89">
        <w:t>аберете 2 единици</w:t>
      </w:r>
      <w:r w:rsidR="001F5059" w:rsidRPr="00840471">
        <w:rPr>
          <w:rFonts w:cs="AFrutiger55"/>
          <w:szCs w:val="18"/>
          <w:lang w:eastAsia="da-DK"/>
        </w:rPr>
        <w:t>.</w:t>
      </w:r>
    </w:p>
    <w:p w14:paraId="1D662DF2" w14:textId="77777777" w:rsidR="001F5059" w:rsidRDefault="001F5059" w:rsidP="001F5059">
      <w:pPr>
        <w:widowControl w:val="0"/>
        <w:suppressAutoHyphens w:val="0"/>
        <w:rPr>
          <w:rFonts w:cs="AFrutiger55"/>
          <w:szCs w:val="18"/>
          <w:lang w:eastAsia="da-DK"/>
        </w:rPr>
      </w:pPr>
    </w:p>
    <w:bookmarkStart w:id="136" w:name="_MON_1528542139"/>
    <w:bookmarkEnd w:id="136"/>
    <w:p w14:paraId="1D662DF3" w14:textId="77777777" w:rsidR="00661DB6" w:rsidRPr="002563D5" w:rsidRDefault="00661DB6" w:rsidP="00661DB6">
      <w:pPr>
        <w:widowControl w:val="0"/>
        <w:rPr>
          <w:rFonts w:cs="AFrutiger55"/>
          <w:szCs w:val="18"/>
          <w:lang w:val="en-GB" w:eastAsia="da-DK"/>
        </w:rPr>
      </w:pPr>
      <w:r w:rsidRPr="00DC32DD">
        <w:rPr>
          <w:noProof w:val="0"/>
          <w:color w:val="075095"/>
          <w:szCs w:val="22"/>
          <w:lang w:val="en-GB"/>
        </w:rPr>
        <w:object w:dxaOrig="1693" w:dyaOrig="2220" w14:anchorId="1D663004">
          <v:shape id="_x0000_i1052" type="#_x0000_t75" style="width:84.65pt;height:111.15pt" o:ole="">
            <v:imagedata r:id="rId72" o:title=""/>
          </v:shape>
          <o:OLEObject Type="Embed" ProgID="Word.Document.12" ShapeID="_x0000_i1052" DrawAspect="Content" ObjectID="_1806844780" r:id="rId73">
            <o:FieldCodes>\s</o:FieldCodes>
          </o:OLEObject>
        </w:object>
      </w:r>
    </w:p>
    <w:p w14:paraId="1D662DF4" w14:textId="77777777" w:rsidR="001F5059" w:rsidRPr="002C4B6A" w:rsidRDefault="001F5059" w:rsidP="001F5059">
      <w:pPr>
        <w:widowControl w:val="0"/>
        <w:suppressAutoHyphens w:val="0"/>
        <w:rPr>
          <w:rFonts w:cs="AFrutiger55"/>
          <w:szCs w:val="18"/>
          <w:lang w:eastAsia="da-DK"/>
        </w:rPr>
      </w:pPr>
    </w:p>
    <w:p w14:paraId="1D662DF5" w14:textId="77777777" w:rsidR="001F5059" w:rsidRDefault="00A44745" w:rsidP="001F5059">
      <w:pPr>
        <w:widowControl w:val="0"/>
        <w:rPr>
          <w:rFonts w:cs="AFrutiger55"/>
          <w:szCs w:val="18"/>
          <w:lang w:eastAsia="da-DK"/>
        </w:rPr>
      </w:pPr>
      <w:r>
        <w:rPr>
          <w:rFonts w:cs="AFrutiger55"/>
          <w:b/>
          <w:szCs w:val="18"/>
          <w:lang w:eastAsia="da-DK"/>
        </w:rPr>
        <w:t>Ж</w:t>
      </w:r>
      <w:r w:rsidR="001F5059" w:rsidRPr="00D17DEE">
        <w:rPr>
          <w:rFonts w:cs="AFrutiger55"/>
          <w:b/>
          <w:szCs w:val="18"/>
          <w:lang w:eastAsia="da-DK"/>
        </w:rPr>
        <w:tab/>
      </w:r>
      <w:r w:rsidR="001F5059" w:rsidRPr="00492F89">
        <w:t xml:space="preserve">Дръжте </w:t>
      </w:r>
      <w:r w:rsidR="001F5059">
        <w:t>писалката</w:t>
      </w:r>
      <w:r w:rsidR="001F5059" w:rsidRPr="00492F89">
        <w:t xml:space="preserve"> с иглата насочена нагоре</w:t>
      </w:r>
      <w:r w:rsidR="001F5059" w:rsidRPr="002C4B6A">
        <w:rPr>
          <w:rFonts w:cs="AFrutiger55"/>
          <w:szCs w:val="18"/>
          <w:lang w:eastAsia="da-DK"/>
        </w:rPr>
        <w:t>.</w:t>
      </w:r>
    </w:p>
    <w:p w14:paraId="1D662DF6" w14:textId="77777777" w:rsidR="001F5059" w:rsidRDefault="001F5059" w:rsidP="001F5059">
      <w:pPr>
        <w:widowControl w:val="0"/>
        <w:rPr>
          <w:rFonts w:cs="AFrutiger55"/>
          <w:szCs w:val="18"/>
          <w:lang w:eastAsia="da-DK"/>
        </w:rPr>
      </w:pPr>
    </w:p>
    <w:p w14:paraId="1D662DF7" w14:textId="77777777" w:rsidR="001F5059" w:rsidRPr="00492F89" w:rsidRDefault="001F5059" w:rsidP="001F5059">
      <w:pPr>
        <w:ind w:left="567" w:hanging="567"/>
      </w:pPr>
      <w:r>
        <w:rPr>
          <w:rFonts w:cs="AFrutiger55"/>
          <w:szCs w:val="18"/>
          <w:lang w:eastAsia="da-DK"/>
        </w:rPr>
        <w:tab/>
        <w:t>Почукайте върха на писалката няколко пъти,</w:t>
      </w:r>
      <w:r w:rsidRPr="00840471">
        <w:t xml:space="preserve"> </w:t>
      </w:r>
      <w:r w:rsidRPr="00492F89">
        <w:t>така че всички мехурчета въздух да се съберат на върха на патрона</w:t>
      </w:r>
      <w:r>
        <w:t>.</w:t>
      </w:r>
    </w:p>
    <w:p w14:paraId="1D662DF8" w14:textId="77777777" w:rsidR="001F5059" w:rsidRDefault="001F5059" w:rsidP="001F5059">
      <w:pPr>
        <w:widowControl w:val="0"/>
        <w:rPr>
          <w:rFonts w:cs="AFrutiger55"/>
          <w:szCs w:val="18"/>
          <w:lang w:eastAsia="da-DK"/>
        </w:rPr>
      </w:pPr>
    </w:p>
    <w:bookmarkStart w:id="137" w:name="_MON_1528542118"/>
    <w:bookmarkEnd w:id="137"/>
    <w:p w14:paraId="1D662DF9" w14:textId="77777777" w:rsidR="00661DB6" w:rsidRPr="002563D5" w:rsidRDefault="00661DB6" w:rsidP="00661DB6">
      <w:pPr>
        <w:widowControl w:val="0"/>
        <w:rPr>
          <w:rFonts w:cs="AFrutiger55"/>
          <w:szCs w:val="18"/>
          <w:lang w:val="en-GB" w:eastAsia="da-DK"/>
        </w:rPr>
      </w:pPr>
      <w:r w:rsidRPr="00DC32DD">
        <w:rPr>
          <w:noProof w:val="0"/>
          <w:color w:val="075095"/>
          <w:szCs w:val="22"/>
          <w:lang w:val="en-GB"/>
        </w:rPr>
        <w:object w:dxaOrig="1693" w:dyaOrig="1710" w14:anchorId="1D663005">
          <v:shape id="_x0000_i1053" type="#_x0000_t75" style="width:84.65pt;height:84.65pt" o:ole="">
            <v:imagedata r:id="rId74" o:title=""/>
          </v:shape>
          <o:OLEObject Type="Embed" ProgID="Word.Document.12" ShapeID="_x0000_i1053" DrawAspect="Content" ObjectID="_1806844781" r:id="rId75">
            <o:FieldCodes>\s</o:FieldCodes>
          </o:OLEObject>
        </w:object>
      </w:r>
    </w:p>
    <w:p w14:paraId="1D662DFA" w14:textId="77777777" w:rsidR="001F5059" w:rsidRDefault="001F5059" w:rsidP="001F5059"/>
    <w:p w14:paraId="1D662DFB" w14:textId="77777777" w:rsidR="001F5059" w:rsidRPr="00AB7E4E" w:rsidRDefault="00A44745" w:rsidP="001F5059">
      <w:pPr>
        <w:widowControl w:val="0"/>
        <w:ind w:left="567" w:hanging="567"/>
        <w:rPr>
          <w:rFonts w:cs="AFrutiger55"/>
          <w:szCs w:val="18"/>
          <w:lang w:eastAsia="da-DK"/>
        </w:rPr>
      </w:pPr>
      <w:r>
        <w:rPr>
          <w:rFonts w:cs="AFrutiger55"/>
          <w:b/>
          <w:szCs w:val="18"/>
          <w:lang w:eastAsia="da-DK"/>
        </w:rPr>
        <w:t>З</w:t>
      </w:r>
      <w:r w:rsidR="001F5059" w:rsidRPr="00AB7E4E">
        <w:rPr>
          <w:rFonts w:cs="AFrutiger55"/>
          <w:szCs w:val="18"/>
          <w:lang w:eastAsia="da-DK"/>
        </w:rPr>
        <w:tab/>
      </w:r>
      <w:r w:rsidR="001F5059">
        <w:t>Н</w:t>
      </w:r>
      <w:r w:rsidR="001F5059" w:rsidRPr="00492F89">
        <w:t xml:space="preserve">атиснете </w:t>
      </w:r>
      <w:r w:rsidRPr="007E1B29">
        <w:t xml:space="preserve">дозовия </w:t>
      </w:r>
      <w:r w:rsidR="001F5059" w:rsidRPr="007E1B29">
        <w:t>бутон</w:t>
      </w:r>
      <w:r w:rsidR="001F5059" w:rsidRPr="00492F89">
        <w:t xml:space="preserve"> </w:t>
      </w:r>
      <w:r w:rsidR="001F5059">
        <w:t xml:space="preserve">с палеца си, докато </w:t>
      </w:r>
      <w:r>
        <w:t>дозовият брояч</w:t>
      </w:r>
      <w:r w:rsidR="001F5059">
        <w:t xml:space="preserve"> се върне до </w:t>
      </w:r>
      <w:r>
        <w:t>0</w:t>
      </w:r>
      <w:r w:rsidR="001F5059">
        <w:t xml:space="preserve">. Цифрата 0 </w:t>
      </w:r>
      <w:r>
        <w:t xml:space="preserve">трябва да </w:t>
      </w:r>
      <w:r w:rsidR="001F5059">
        <w:t>се изравн</w:t>
      </w:r>
      <w:r>
        <w:t>и</w:t>
      </w:r>
      <w:r w:rsidR="001F5059">
        <w:t xml:space="preserve"> с</w:t>
      </w:r>
      <w:r>
        <w:t xml:space="preserve"> дозовата</w:t>
      </w:r>
      <w:r w:rsidR="001F5059">
        <w:t xml:space="preserve"> стрелка. </w:t>
      </w:r>
      <w:r w:rsidR="001F5059" w:rsidRPr="00492F89">
        <w:rPr>
          <w:szCs w:val="22"/>
        </w:rPr>
        <w:t xml:space="preserve">На върха на иглата </w:t>
      </w:r>
      <w:r w:rsidR="001F5059">
        <w:rPr>
          <w:szCs w:val="22"/>
        </w:rPr>
        <w:t>ще</w:t>
      </w:r>
      <w:r w:rsidR="001F5059" w:rsidRPr="00492F89">
        <w:rPr>
          <w:szCs w:val="22"/>
        </w:rPr>
        <w:t xml:space="preserve"> се появи капка инсулин</w:t>
      </w:r>
      <w:r w:rsidR="001F5059" w:rsidRPr="00AB7E4E">
        <w:rPr>
          <w:rFonts w:cs="AFrutiger55"/>
          <w:szCs w:val="18"/>
          <w:lang w:eastAsia="da-DK"/>
        </w:rPr>
        <w:t>.</w:t>
      </w:r>
    </w:p>
    <w:p w14:paraId="1D662DFC" w14:textId="77777777" w:rsidR="001F5059" w:rsidRPr="00AB7E4E" w:rsidRDefault="001F5059" w:rsidP="001F5059">
      <w:pPr>
        <w:widowControl w:val="0"/>
        <w:rPr>
          <w:rFonts w:cs="AFrutiger55"/>
          <w:szCs w:val="18"/>
          <w:lang w:eastAsia="da-DK"/>
        </w:rPr>
      </w:pPr>
    </w:p>
    <w:p w14:paraId="1D662DFD" w14:textId="77777777" w:rsidR="001F5059" w:rsidRPr="00AB7E4E" w:rsidRDefault="001F5059" w:rsidP="001F5059">
      <w:pPr>
        <w:widowControl w:val="0"/>
        <w:ind w:left="567"/>
        <w:rPr>
          <w:rFonts w:cs="AFrutiger55"/>
          <w:szCs w:val="18"/>
          <w:lang w:eastAsia="da-DK"/>
        </w:rPr>
      </w:pPr>
      <w:r>
        <w:rPr>
          <w:rFonts w:cs="AFrutiger55"/>
          <w:szCs w:val="18"/>
          <w:lang w:eastAsia="da-DK"/>
        </w:rPr>
        <w:t>Ако не се появи капка инсулин, повторете стъпки</w:t>
      </w:r>
      <w:r w:rsidRPr="00AB7E4E">
        <w:rPr>
          <w:rFonts w:cs="AFrutiger55"/>
          <w:szCs w:val="18"/>
          <w:lang w:eastAsia="da-DK"/>
        </w:rPr>
        <w:t xml:space="preserve"> </w:t>
      </w:r>
      <w:r w:rsidR="006628FC">
        <w:rPr>
          <w:rFonts w:cs="AFrutiger55"/>
          <w:b/>
          <w:szCs w:val="18"/>
          <w:lang w:eastAsia="da-DK"/>
        </w:rPr>
        <w:t>Е</w:t>
      </w:r>
      <w:r w:rsidR="006628FC" w:rsidRPr="00AB7E4E">
        <w:rPr>
          <w:rFonts w:cs="AFrutiger55"/>
          <w:szCs w:val="18"/>
          <w:lang w:eastAsia="da-DK"/>
        </w:rPr>
        <w:t xml:space="preserve"> </w:t>
      </w:r>
      <w:r>
        <w:rPr>
          <w:rFonts w:cs="AFrutiger55"/>
          <w:szCs w:val="18"/>
          <w:lang w:eastAsia="da-DK"/>
        </w:rPr>
        <w:t>до</w:t>
      </w:r>
      <w:r w:rsidRPr="00AB7E4E">
        <w:rPr>
          <w:rFonts w:cs="AFrutiger55"/>
          <w:szCs w:val="18"/>
          <w:lang w:eastAsia="da-DK"/>
        </w:rPr>
        <w:t xml:space="preserve"> </w:t>
      </w:r>
      <w:r w:rsidR="00A44745">
        <w:rPr>
          <w:rFonts w:cs="AFrutiger55"/>
          <w:b/>
          <w:szCs w:val="18"/>
          <w:lang w:eastAsia="da-DK"/>
        </w:rPr>
        <w:t>З</w:t>
      </w:r>
      <w:r w:rsidR="00A44745" w:rsidRPr="00AB7E4E">
        <w:rPr>
          <w:rFonts w:cs="AFrutiger55"/>
          <w:szCs w:val="18"/>
          <w:lang w:eastAsia="da-DK"/>
        </w:rPr>
        <w:t xml:space="preserve"> </w:t>
      </w:r>
      <w:r>
        <w:rPr>
          <w:rFonts w:cs="AFrutiger55"/>
          <w:szCs w:val="18"/>
          <w:lang w:eastAsia="da-DK"/>
        </w:rPr>
        <w:t xml:space="preserve">до </w:t>
      </w:r>
      <w:r w:rsidRPr="00492F89">
        <w:rPr>
          <w:szCs w:val="22"/>
        </w:rPr>
        <w:t>6 пъти</w:t>
      </w:r>
      <w:r w:rsidRPr="00AB7E4E">
        <w:rPr>
          <w:rFonts w:cs="AFrutiger55"/>
          <w:szCs w:val="18"/>
          <w:lang w:eastAsia="da-DK"/>
        </w:rPr>
        <w:t xml:space="preserve">. </w:t>
      </w:r>
      <w:r>
        <w:rPr>
          <w:rFonts w:cs="AFrutiger55"/>
          <w:szCs w:val="18"/>
          <w:lang w:eastAsia="da-DK"/>
        </w:rPr>
        <w:t>Ако не се появи капка инсулин</w:t>
      </w:r>
      <w:r w:rsidRPr="00AB7E4E">
        <w:rPr>
          <w:rFonts w:cs="AFrutiger55"/>
          <w:szCs w:val="18"/>
          <w:lang w:eastAsia="da-DK"/>
        </w:rPr>
        <w:t xml:space="preserve"> </w:t>
      </w:r>
      <w:r>
        <w:rPr>
          <w:rFonts w:cs="AFrutiger55"/>
          <w:szCs w:val="18"/>
          <w:lang w:eastAsia="da-DK"/>
        </w:rPr>
        <w:t>след тези опити, сменете иглата и повторете стъпки</w:t>
      </w:r>
      <w:r w:rsidRPr="00AB7E4E">
        <w:rPr>
          <w:rFonts w:cs="AFrutiger55"/>
          <w:szCs w:val="18"/>
          <w:lang w:eastAsia="da-DK"/>
        </w:rPr>
        <w:t xml:space="preserve"> </w:t>
      </w:r>
      <w:r w:rsidR="006628FC">
        <w:rPr>
          <w:rFonts w:cs="AFrutiger55"/>
          <w:b/>
          <w:szCs w:val="18"/>
          <w:lang w:eastAsia="da-DK"/>
        </w:rPr>
        <w:t>Е</w:t>
      </w:r>
      <w:r w:rsidR="006628FC" w:rsidRPr="00AB7E4E">
        <w:rPr>
          <w:rFonts w:cs="AFrutiger55"/>
          <w:szCs w:val="18"/>
          <w:lang w:eastAsia="da-DK"/>
        </w:rPr>
        <w:t xml:space="preserve"> </w:t>
      </w:r>
      <w:r>
        <w:rPr>
          <w:rFonts w:cs="AFrutiger55"/>
          <w:szCs w:val="18"/>
          <w:lang w:eastAsia="da-DK"/>
        </w:rPr>
        <w:t>до</w:t>
      </w:r>
      <w:r w:rsidRPr="00AB7E4E">
        <w:rPr>
          <w:rFonts w:cs="AFrutiger55"/>
          <w:szCs w:val="18"/>
          <w:lang w:eastAsia="da-DK"/>
        </w:rPr>
        <w:t xml:space="preserve"> </w:t>
      </w:r>
      <w:r w:rsidR="00A44745">
        <w:rPr>
          <w:rFonts w:cs="AFrutiger55"/>
          <w:b/>
          <w:szCs w:val="18"/>
          <w:lang w:eastAsia="da-DK"/>
        </w:rPr>
        <w:t>З</w:t>
      </w:r>
      <w:r w:rsidR="00A44745" w:rsidRPr="00AB7E4E">
        <w:rPr>
          <w:rFonts w:cs="AFrutiger55"/>
          <w:szCs w:val="18"/>
          <w:lang w:eastAsia="da-DK"/>
        </w:rPr>
        <w:t xml:space="preserve"> </w:t>
      </w:r>
      <w:r>
        <w:rPr>
          <w:rFonts w:cs="AFrutiger55"/>
          <w:szCs w:val="18"/>
          <w:lang w:eastAsia="da-DK"/>
        </w:rPr>
        <w:t>още веднъж.</w:t>
      </w:r>
    </w:p>
    <w:p w14:paraId="1D662DFE" w14:textId="77777777" w:rsidR="001F5059" w:rsidRPr="00AB7E4E" w:rsidRDefault="001F5059" w:rsidP="001F5059">
      <w:pPr>
        <w:widowControl w:val="0"/>
        <w:rPr>
          <w:rFonts w:cs="AFrutiger55"/>
          <w:szCs w:val="18"/>
          <w:lang w:eastAsia="da-DK"/>
        </w:rPr>
      </w:pPr>
    </w:p>
    <w:p w14:paraId="1D662DFF" w14:textId="77777777" w:rsidR="001F5059" w:rsidRPr="00681389" w:rsidRDefault="001F5059" w:rsidP="001F5059">
      <w:pPr>
        <w:widowControl w:val="0"/>
        <w:rPr>
          <w:rFonts w:cs="AFrutiger55"/>
          <w:szCs w:val="18"/>
          <w:lang w:eastAsia="da-DK"/>
        </w:rPr>
      </w:pPr>
      <w:r w:rsidRPr="00681389">
        <w:rPr>
          <w:rFonts w:cs="AFrutiger55"/>
          <w:szCs w:val="18"/>
          <w:lang w:eastAsia="da-DK"/>
        </w:rPr>
        <w:tab/>
        <w:t xml:space="preserve">Не използвайте писалката, ако </w:t>
      </w:r>
      <w:r w:rsidRPr="00681389">
        <w:rPr>
          <w:szCs w:val="22"/>
        </w:rPr>
        <w:t>все още не се появява капка инсулин</w:t>
      </w:r>
      <w:r w:rsidRPr="00681389">
        <w:rPr>
          <w:rFonts w:cs="AFrutiger55"/>
          <w:szCs w:val="18"/>
          <w:lang w:eastAsia="da-DK"/>
        </w:rPr>
        <w:t>.</w:t>
      </w:r>
    </w:p>
    <w:p w14:paraId="1D662E00" w14:textId="77777777" w:rsidR="001F5059" w:rsidRDefault="001F5059" w:rsidP="001F5059">
      <w:pPr>
        <w:widowControl w:val="0"/>
        <w:suppressAutoHyphens w:val="0"/>
        <w:rPr>
          <w:rFonts w:cs="AFrutiger55"/>
          <w:szCs w:val="18"/>
          <w:lang w:eastAsia="da-DK"/>
        </w:rPr>
      </w:pPr>
    </w:p>
    <w:bookmarkStart w:id="138" w:name="_MON_1528542097"/>
    <w:bookmarkEnd w:id="138"/>
    <w:p w14:paraId="1D662E01" w14:textId="77777777" w:rsidR="00661DB6" w:rsidRPr="002563D5" w:rsidRDefault="00661DB6" w:rsidP="00661DB6">
      <w:pPr>
        <w:widowControl w:val="0"/>
        <w:rPr>
          <w:color w:val="17365D"/>
          <w:lang w:val="en-GB"/>
        </w:rPr>
      </w:pPr>
      <w:r w:rsidRPr="00DC32DD">
        <w:rPr>
          <w:noProof w:val="0"/>
          <w:color w:val="075095"/>
          <w:szCs w:val="22"/>
          <w:lang w:val="en-GB"/>
        </w:rPr>
        <w:object w:dxaOrig="1693" w:dyaOrig="1710" w14:anchorId="1D663006">
          <v:shape id="_x0000_i1054" type="#_x0000_t75" style="width:84.65pt;height:84.65pt" o:ole="">
            <v:imagedata r:id="rId76" o:title=""/>
          </v:shape>
          <o:OLEObject Type="Embed" ProgID="Word.Document.12" ShapeID="_x0000_i1054" DrawAspect="Content" ObjectID="_1806844782" r:id="rId77">
            <o:FieldCodes>\s</o:FieldCodes>
          </o:OLEObject>
        </w:object>
      </w:r>
    </w:p>
    <w:p w14:paraId="1D662E02" w14:textId="77777777" w:rsidR="001F5059" w:rsidRPr="00DF06D7" w:rsidRDefault="001F5059" w:rsidP="001F5059"/>
    <w:p w14:paraId="1D662E03" w14:textId="77777777" w:rsidR="00A44745" w:rsidRPr="00E27663" w:rsidRDefault="00D626EE" w:rsidP="00A44745">
      <w:pPr>
        <w:ind w:left="567" w:hanging="567"/>
        <w:rPr>
          <w:bCs/>
          <w:szCs w:val="22"/>
          <w:u w:val="single"/>
        </w:rPr>
      </w:pPr>
      <w:r>
        <w:rPr>
          <w:color w:val="075095"/>
          <w:szCs w:val="22"/>
          <w:lang w:val="en-GB" w:eastAsia="en-GB"/>
        </w:rPr>
        <w:drawing>
          <wp:inline distT="0" distB="0" distL="0" distR="0" wp14:anchorId="1D663007" wp14:editId="1D663008">
            <wp:extent cx="155575" cy="137795"/>
            <wp:effectExtent l="0" t="0" r="0" b="0"/>
            <wp:docPr id="44" name="Picture 2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4745">
        <w:rPr>
          <w:noProof w:val="0"/>
          <w:color w:val="075095"/>
          <w:szCs w:val="22"/>
        </w:rPr>
        <w:tab/>
      </w:r>
      <w:r w:rsidR="00A44745" w:rsidRPr="00E27663">
        <w:rPr>
          <w:b/>
          <w:bCs/>
          <w:szCs w:val="22"/>
        </w:rPr>
        <w:t>Винаги се уверявайте, че се е появила капка</w:t>
      </w:r>
      <w:r w:rsidR="00A44745" w:rsidRPr="00E27663">
        <w:rPr>
          <w:bCs/>
          <w:szCs w:val="22"/>
        </w:rPr>
        <w:t xml:space="preserve"> на върха на иглата, преди да инжектирате. Това гарантира, че инсулинът тече през иглата. Ако не се появи капка, Вие </w:t>
      </w:r>
      <w:r w:rsidR="00A44745" w:rsidRPr="00E27663">
        <w:rPr>
          <w:b/>
          <w:bCs/>
          <w:szCs w:val="22"/>
        </w:rPr>
        <w:t xml:space="preserve">няма </w:t>
      </w:r>
      <w:r w:rsidR="00A44745" w:rsidRPr="00E27663">
        <w:rPr>
          <w:bCs/>
          <w:szCs w:val="22"/>
        </w:rPr>
        <w:t>да си инжектирате инсулин, въпреки че доз</w:t>
      </w:r>
      <w:r w:rsidR="00A44745">
        <w:rPr>
          <w:bCs/>
          <w:szCs w:val="22"/>
        </w:rPr>
        <w:t>овият брояч</w:t>
      </w:r>
      <w:r w:rsidR="00A44745" w:rsidRPr="00E27663">
        <w:rPr>
          <w:bCs/>
          <w:szCs w:val="22"/>
        </w:rPr>
        <w:t xml:space="preserve"> може да помръдне. Това може да означава, че иглата е запушена или повредена.</w:t>
      </w:r>
    </w:p>
    <w:p w14:paraId="1D662E04" w14:textId="77777777" w:rsidR="00A44745" w:rsidRPr="00403537" w:rsidRDefault="00A44745" w:rsidP="00A44745">
      <w:pPr>
        <w:tabs>
          <w:tab w:val="clear" w:pos="567"/>
        </w:tabs>
        <w:suppressAutoHyphens w:val="0"/>
        <w:autoSpaceDE w:val="0"/>
        <w:autoSpaceDN w:val="0"/>
        <w:adjustRightInd w:val="0"/>
        <w:ind w:left="567"/>
        <w:rPr>
          <w:noProof w:val="0"/>
          <w:color w:val="000000"/>
          <w:szCs w:val="22"/>
          <w:lang w:eastAsia="en-GB"/>
        </w:rPr>
      </w:pPr>
    </w:p>
    <w:p w14:paraId="1D662E05" w14:textId="77777777" w:rsidR="00A44745" w:rsidRPr="00403537" w:rsidRDefault="00D626EE" w:rsidP="00A44745">
      <w:pPr>
        <w:ind w:left="567" w:hanging="567"/>
        <w:rPr>
          <w:szCs w:val="22"/>
        </w:rPr>
      </w:pPr>
      <w:r>
        <w:rPr>
          <w:color w:val="075095"/>
          <w:szCs w:val="22"/>
          <w:lang w:val="en-GB" w:eastAsia="en-GB"/>
        </w:rPr>
        <w:drawing>
          <wp:inline distT="0" distB="0" distL="0" distR="0" wp14:anchorId="1D663009" wp14:editId="1D66300A">
            <wp:extent cx="155575" cy="137795"/>
            <wp:effectExtent l="0" t="0" r="0" b="0"/>
            <wp:docPr id="45" name="Picture 2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4745">
        <w:rPr>
          <w:noProof w:val="0"/>
          <w:color w:val="075095"/>
          <w:szCs w:val="22"/>
        </w:rPr>
        <w:tab/>
      </w:r>
      <w:r w:rsidR="00A44745" w:rsidRPr="003622FB">
        <w:rPr>
          <w:b/>
          <w:bCs/>
          <w:szCs w:val="22"/>
        </w:rPr>
        <w:t>Винаги проверявайте дали инсулинът тече, преди да инжектирате.</w:t>
      </w:r>
      <w:r w:rsidR="00A44745" w:rsidRPr="003622FB">
        <w:rPr>
          <w:bCs/>
          <w:szCs w:val="22"/>
        </w:rPr>
        <w:t xml:space="preserve"> Ако не проверите това, може да получите твърде малко или никакъв инсулин. Това може да доведе до прекалено високо ниво на кръвната захар.</w:t>
      </w:r>
    </w:p>
    <w:p w14:paraId="1D662E06" w14:textId="77777777" w:rsidR="001F5059" w:rsidRPr="00DF06D7" w:rsidRDefault="001F5059" w:rsidP="001F5059">
      <w:pPr>
        <w:numPr>
          <w:ilvl w:val="12"/>
          <w:numId w:val="0"/>
        </w:numPr>
        <w:ind w:right="-2"/>
      </w:pPr>
    </w:p>
    <w:p w14:paraId="1D662E07" w14:textId="77777777" w:rsidR="001F5059" w:rsidRPr="00DF06D7" w:rsidRDefault="001F5059" w:rsidP="001F5059">
      <w:pPr>
        <w:pStyle w:val="PlainText"/>
        <w:rPr>
          <w:rFonts w:ascii="Times New Roman" w:hAnsi="Times New Roman"/>
          <w:b/>
          <w:szCs w:val="22"/>
          <w:lang w:val="bg-BG"/>
        </w:rPr>
      </w:pPr>
      <w:r>
        <w:rPr>
          <w:rFonts w:ascii="Times New Roman" w:hAnsi="Times New Roman"/>
          <w:b/>
          <w:szCs w:val="22"/>
          <w:lang w:val="bg-BG"/>
        </w:rPr>
        <w:t>Из</w:t>
      </w:r>
      <w:r w:rsidRPr="00DF06D7">
        <w:rPr>
          <w:rFonts w:ascii="Times New Roman" w:hAnsi="Times New Roman"/>
          <w:b/>
          <w:szCs w:val="22"/>
          <w:lang w:val="bg-BG"/>
        </w:rPr>
        <w:t>биране на дозата</w:t>
      </w:r>
    </w:p>
    <w:p w14:paraId="1D662E08" w14:textId="77777777" w:rsidR="001F5059" w:rsidRDefault="001F5059" w:rsidP="001F5059">
      <w:pPr>
        <w:pStyle w:val="PlainText"/>
        <w:rPr>
          <w:rFonts w:ascii="Times New Roman" w:hAnsi="Times New Roman"/>
          <w:szCs w:val="22"/>
          <w:lang w:val="bg-BG"/>
        </w:rPr>
      </w:pPr>
    </w:p>
    <w:p w14:paraId="1D662E09" w14:textId="77777777" w:rsidR="001F5059" w:rsidRDefault="001F5059" w:rsidP="001F5059">
      <w:pPr>
        <w:pStyle w:val="PlainText"/>
        <w:rPr>
          <w:rFonts w:ascii="Times New Roman" w:hAnsi="Times New Roman"/>
          <w:b/>
          <w:noProof w:val="0"/>
          <w:szCs w:val="22"/>
          <w:lang w:val="bg-BG"/>
        </w:rPr>
      </w:pPr>
      <w:r w:rsidRPr="006628FC">
        <w:rPr>
          <w:rFonts w:ascii="Times New Roman" w:hAnsi="Times New Roman"/>
          <w:b/>
          <w:szCs w:val="22"/>
          <w:lang w:val="bg-BG"/>
        </w:rPr>
        <w:t xml:space="preserve">Използвайте селектора на дозата на Вашата писалка </w:t>
      </w:r>
      <w:r w:rsidR="00AB056F" w:rsidRPr="006628FC">
        <w:rPr>
          <w:rFonts w:ascii="Times New Roman" w:hAnsi="Times New Roman"/>
          <w:b/>
          <w:szCs w:val="22"/>
          <w:lang w:val="bg-BG"/>
        </w:rPr>
        <w:t>NovoRapid</w:t>
      </w:r>
      <w:r w:rsidRPr="006628FC">
        <w:rPr>
          <w:rFonts w:ascii="Times New Roman" w:hAnsi="Times New Roman"/>
          <w:b/>
          <w:szCs w:val="22"/>
          <w:lang w:val="ru-RU"/>
        </w:rPr>
        <w:t xml:space="preserve"> </w:t>
      </w:r>
      <w:r w:rsidRPr="006628FC">
        <w:rPr>
          <w:rFonts w:ascii="Times New Roman" w:hAnsi="Times New Roman"/>
          <w:b/>
          <w:noProof w:val="0"/>
          <w:szCs w:val="22"/>
        </w:rPr>
        <w:t>FlexTouch</w:t>
      </w:r>
      <w:r w:rsidRPr="006628FC">
        <w:rPr>
          <w:rFonts w:ascii="Times New Roman" w:hAnsi="Times New Roman"/>
          <w:b/>
          <w:noProof w:val="0"/>
          <w:szCs w:val="22"/>
          <w:lang w:val="bg-BG"/>
        </w:rPr>
        <w:t xml:space="preserve">, за да </w:t>
      </w:r>
      <w:r w:rsidR="006628FC" w:rsidRPr="00B948D3">
        <w:rPr>
          <w:rFonts w:ascii="Times New Roman" w:hAnsi="Times New Roman"/>
          <w:b/>
          <w:noProof w:val="0"/>
          <w:szCs w:val="22"/>
          <w:lang w:val="bg-BG"/>
        </w:rPr>
        <w:t>изберете</w:t>
      </w:r>
      <w:r w:rsidRPr="006628FC">
        <w:rPr>
          <w:rFonts w:ascii="Times New Roman" w:hAnsi="Times New Roman"/>
          <w:b/>
          <w:noProof w:val="0"/>
          <w:szCs w:val="22"/>
          <w:lang w:val="bg-BG"/>
        </w:rPr>
        <w:t xml:space="preserve"> дозата. Можете да избирате дози до 80 единици.</w:t>
      </w:r>
    </w:p>
    <w:p w14:paraId="1D662E0A" w14:textId="77777777" w:rsidR="001F5059" w:rsidRDefault="001F5059" w:rsidP="001F5059">
      <w:pPr>
        <w:pStyle w:val="PlainText"/>
        <w:rPr>
          <w:rFonts w:ascii="Times New Roman" w:hAnsi="Times New Roman"/>
          <w:b/>
          <w:noProof w:val="0"/>
          <w:szCs w:val="22"/>
          <w:lang w:val="bg-BG"/>
        </w:rPr>
      </w:pPr>
    </w:p>
    <w:p w14:paraId="1D662E0B" w14:textId="77777777" w:rsidR="001F5059" w:rsidRPr="009D5D32" w:rsidRDefault="00A44745" w:rsidP="001F5059">
      <w:pPr>
        <w:widowControl w:val="0"/>
        <w:ind w:left="567" w:hanging="567"/>
        <w:rPr>
          <w:rFonts w:cs="AFrutiger55"/>
          <w:szCs w:val="18"/>
          <w:lang w:eastAsia="da-DK"/>
        </w:rPr>
      </w:pPr>
      <w:r>
        <w:rPr>
          <w:rFonts w:cs="AFrutiger55"/>
          <w:b/>
          <w:szCs w:val="18"/>
          <w:lang w:eastAsia="da-DK"/>
        </w:rPr>
        <w:t>И</w:t>
      </w:r>
      <w:r w:rsidR="001F5059" w:rsidRPr="009D5D32">
        <w:rPr>
          <w:rFonts w:cs="AFrutiger55"/>
          <w:szCs w:val="18"/>
          <w:lang w:eastAsia="da-DK"/>
        </w:rPr>
        <w:tab/>
      </w:r>
      <w:r w:rsidR="001F5059">
        <w:rPr>
          <w:rFonts w:cs="AFrutiger55"/>
          <w:szCs w:val="18"/>
          <w:lang w:eastAsia="da-DK"/>
        </w:rPr>
        <w:t>Изберете дозата, от която се нуждаете</w:t>
      </w:r>
      <w:r w:rsidR="001F5059" w:rsidRPr="009D5D32">
        <w:rPr>
          <w:rFonts w:cs="AFrutiger55"/>
          <w:szCs w:val="18"/>
          <w:lang w:eastAsia="da-DK"/>
        </w:rPr>
        <w:t xml:space="preserve">. </w:t>
      </w:r>
      <w:r w:rsidR="001F5059">
        <w:rPr>
          <w:rFonts w:cs="AFrutiger55"/>
          <w:szCs w:val="18"/>
          <w:lang w:eastAsia="da-DK"/>
        </w:rPr>
        <w:t xml:space="preserve">Може да </w:t>
      </w:r>
      <w:r w:rsidR="001F5059" w:rsidRPr="00AC2AF5">
        <w:t>върт</w:t>
      </w:r>
      <w:r w:rsidR="001F5059">
        <w:t>ите</w:t>
      </w:r>
      <w:r w:rsidR="001F5059" w:rsidRPr="00AC2AF5">
        <w:t xml:space="preserve"> селектора на дозата напред или назад</w:t>
      </w:r>
      <w:r w:rsidR="001F5059">
        <w:t>. Спрете да въртите, когато правилният брой единици застане срещу</w:t>
      </w:r>
      <w:r>
        <w:t xml:space="preserve"> дозовата</w:t>
      </w:r>
      <w:r w:rsidR="001F5059">
        <w:t xml:space="preserve"> стрелка.</w:t>
      </w:r>
    </w:p>
    <w:p w14:paraId="1D662E0C" w14:textId="77777777" w:rsidR="001F5059" w:rsidRPr="009D5D32" w:rsidRDefault="001F5059" w:rsidP="001F5059">
      <w:pPr>
        <w:widowControl w:val="0"/>
        <w:rPr>
          <w:rFonts w:cs="AFrutiger55"/>
          <w:szCs w:val="18"/>
          <w:lang w:eastAsia="da-DK"/>
        </w:rPr>
      </w:pPr>
    </w:p>
    <w:p w14:paraId="1D662E0D" w14:textId="77777777" w:rsidR="001F5059" w:rsidRPr="005624F2" w:rsidRDefault="001F5059" w:rsidP="001F5059">
      <w:pPr>
        <w:widowControl w:val="0"/>
        <w:ind w:left="567" w:hanging="567"/>
        <w:rPr>
          <w:rFonts w:cs="AFrutiger55"/>
          <w:szCs w:val="18"/>
          <w:lang w:eastAsia="da-DK"/>
        </w:rPr>
      </w:pPr>
      <w:r w:rsidRPr="009D5D32">
        <w:rPr>
          <w:rFonts w:cs="AFrutiger55"/>
          <w:szCs w:val="18"/>
          <w:lang w:eastAsia="da-DK"/>
        </w:rPr>
        <w:tab/>
      </w:r>
      <w:r>
        <w:rPr>
          <w:rFonts w:cs="AFrutiger55"/>
          <w:szCs w:val="18"/>
          <w:lang w:eastAsia="da-DK"/>
        </w:rPr>
        <w:t>Селекторът на дозата прищраква различно, когато го завъртите напред, назад или при преминаване на броя останали единици.</w:t>
      </w:r>
    </w:p>
    <w:p w14:paraId="1D662E0E" w14:textId="77777777" w:rsidR="001F5059" w:rsidRPr="005624F2" w:rsidRDefault="001F5059" w:rsidP="001F5059">
      <w:pPr>
        <w:widowControl w:val="0"/>
        <w:rPr>
          <w:rFonts w:cs="AFrutiger55"/>
          <w:szCs w:val="18"/>
          <w:lang w:eastAsia="da-DK"/>
        </w:rPr>
      </w:pPr>
    </w:p>
    <w:p w14:paraId="1D662E0F" w14:textId="77777777" w:rsidR="001F5059" w:rsidRPr="002F1C1B" w:rsidRDefault="001F5059" w:rsidP="00BD3098">
      <w:pPr>
        <w:widowControl w:val="0"/>
        <w:ind w:left="567" w:hanging="567"/>
        <w:rPr>
          <w:rFonts w:cs="AFrutiger55"/>
          <w:szCs w:val="18"/>
          <w:lang w:eastAsia="da-DK"/>
        </w:rPr>
      </w:pPr>
      <w:r w:rsidRPr="005624F2">
        <w:rPr>
          <w:rFonts w:cs="AFrutiger55"/>
          <w:szCs w:val="18"/>
          <w:lang w:eastAsia="da-DK"/>
        </w:rPr>
        <w:tab/>
      </w:r>
      <w:r>
        <w:rPr>
          <w:rFonts w:cs="AFrutiger55"/>
          <w:szCs w:val="18"/>
          <w:lang w:eastAsia="da-DK"/>
        </w:rPr>
        <w:t>Когато писалката съдържа по-малко от</w:t>
      </w:r>
      <w:r w:rsidRPr="002F1C1B">
        <w:rPr>
          <w:rFonts w:cs="AFrutiger55"/>
          <w:szCs w:val="18"/>
          <w:lang w:eastAsia="da-DK"/>
        </w:rPr>
        <w:t xml:space="preserve"> 80</w:t>
      </w:r>
      <w:r>
        <w:rPr>
          <w:rFonts w:cs="AFrutiger55"/>
          <w:szCs w:val="18"/>
          <w:lang w:eastAsia="da-DK"/>
        </w:rPr>
        <w:t> единици</w:t>
      </w:r>
      <w:r w:rsidRPr="002F1C1B">
        <w:rPr>
          <w:rFonts w:cs="AFrutiger55"/>
          <w:szCs w:val="18"/>
          <w:lang w:eastAsia="da-DK"/>
        </w:rPr>
        <w:t xml:space="preserve">, </w:t>
      </w:r>
      <w:r w:rsidR="00A44745">
        <w:rPr>
          <w:rFonts w:cs="AFrutiger55"/>
          <w:szCs w:val="18"/>
          <w:lang w:eastAsia="da-DK"/>
        </w:rPr>
        <w:t>дозовият брояч</w:t>
      </w:r>
      <w:r>
        <w:rPr>
          <w:rFonts w:cs="AFrutiger55"/>
          <w:szCs w:val="18"/>
          <w:lang w:eastAsia="da-DK"/>
        </w:rPr>
        <w:t xml:space="preserve"> спира на броя останали единици</w:t>
      </w:r>
      <w:r w:rsidRPr="002F1C1B">
        <w:rPr>
          <w:rFonts w:cs="AFrutiger55"/>
          <w:szCs w:val="18"/>
          <w:lang w:eastAsia="da-DK"/>
        </w:rPr>
        <w:t>.</w:t>
      </w:r>
    </w:p>
    <w:p w14:paraId="1D662E10" w14:textId="77777777" w:rsidR="001F5059" w:rsidRDefault="001F5059" w:rsidP="001F5059">
      <w:pPr>
        <w:widowControl w:val="0"/>
        <w:suppressAutoHyphens w:val="0"/>
        <w:rPr>
          <w:rFonts w:cs="AFrutiger55"/>
          <w:szCs w:val="18"/>
          <w:lang w:eastAsia="da-DK"/>
        </w:rPr>
      </w:pPr>
    </w:p>
    <w:bookmarkStart w:id="139" w:name="_MON_1528542053"/>
    <w:bookmarkEnd w:id="139"/>
    <w:p w14:paraId="1D662E11" w14:textId="77777777" w:rsidR="00661DB6" w:rsidRPr="00896CA7" w:rsidRDefault="00661DB6" w:rsidP="00661DB6">
      <w:pPr>
        <w:widowControl w:val="0"/>
        <w:rPr>
          <w:noProof w:val="0"/>
          <w:color w:val="075095"/>
          <w:szCs w:val="22"/>
          <w:lang w:val="en-GB"/>
        </w:rPr>
      </w:pPr>
      <w:r w:rsidRPr="00896CA7">
        <w:rPr>
          <w:noProof w:val="0"/>
          <w:color w:val="075095"/>
          <w:szCs w:val="22"/>
          <w:lang w:val="en-GB"/>
        </w:rPr>
        <w:object w:dxaOrig="1693" w:dyaOrig="3096" w14:anchorId="1D66300B">
          <v:shape id="_x0000_i1055" type="#_x0000_t75" style="width:84.65pt;height:155.5pt" o:ole="">
            <v:imagedata r:id="rId78" o:title=""/>
          </v:shape>
          <o:OLEObject Type="Embed" ProgID="Word.Document.12" ShapeID="_x0000_i1055" DrawAspect="Content" ObjectID="_1806844783" r:id="rId79">
            <o:FieldCodes>\s</o:FieldCodes>
          </o:OLEObject>
        </w:object>
      </w:r>
    </w:p>
    <w:p w14:paraId="1D662E12" w14:textId="77777777" w:rsidR="00A44745" w:rsidRPr="00A44745" w:rsidRDefault="00A44745" w:rsidP="00A44745">
      <w:pPr>
        <w:rPr>
          <w:rFonts w:eastAsia="Times"/>
          <w:b/>
          <w:szCs w:val="22"/>
        </w:rPr>
      </w:pPr>
    </w:p>
    <w:p w14:paraId="1D662E13" w14:textId="77777777" w:rsidR="00A44745" w:rsidRPr="00A44745" w:rsidRDefault="00D626EE" w:rsidP="00A44745">
      <w:pPr>
        <w:ind w:left="567" w:hanging="567"/>
      </w:pPr>
      <w:r>
        <w:rPr>
          <w:color w:val="075095"/>
          <w:szCs w:val="22"/>
          <w:lang w:val="en-GB" w:eastAsia="en-GB"/>
        </w:rPr>
        <w:drawing>
          <wp:inline distT="0" distB="0" distL="0" distR="0" wp14:anchorId="1D66300C" wp14:editId="1D66300D">
            <wp:extent cx="155575" cy="137795"/>
            <wp:effectExtent l="0" t="0" r="0" b="0"/>
            <wp:docPr id="47" name="Picture 3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4745" w:rsidRPr="00E27663">
        <w:rPr>
          <w:noProof w:val="0"/>
          <w:color w:val="075095"/>
          <w:szCs w:val="22"/>
        </w:rPr>
        <w:tab/>
      </w:r>
      <w:r w:rsidR="00A44745" w:rsidRPr="004836FD">
        <w:rPr>
          <w:b/>
        </w:rPr>
        <w:t>Винаги използвайте дозовия брояч и дозовата стрелка, за да видите колко единици сте избрали, преди да инжектирате инсулина.</w:t>
      </w:r>
    </w:p>
    <w:p w14:paraId="1D662E14" w14:textId="77777777" w:rsidR="00A44745" w:rsidRPr="00A44745" w:rsidRDefault="00A44745" w:rsidP="00A44745">
      <w:pPr>
        <w:ind w:left="567" w:hanging="567"/>
      </w:pPr>
      <w:r w:rsidRPr="00E27663">
        <w:tab/>
        <w:t xml:space="preserve">Не бройте прищракванията на писалката. Ако </w:t>
      </w:r>
      <w:r w:rsidRPr="00A44745">
        <w:t>из</w:t>
      </w:r>
      <w:r w:rsidRPr="00E27663">
        <w:t>берете и инжектирате грешна доза, нивото на кръвната Ви захар може да стане прекалено високо или прекалено ниско.</w:t>
      </w:r>
    </w:p>
    <w:p w14:paraId="1D662E15" w14:textId="77777777" w:rsidR="00A44745" w:rsidRPr="00E27663" w:rsidRDefault="00A44745" w:rsidP="00A44745">
      <w:pPr>
        <w:ind w:left="567" w:hanging="567"/>
      </w:pPr>
      <w:r w:rsidRPr="00A44745">
        <w:tab/>
      </w:r>
      <w:r w:rsidRPr="00E27663">
        <w:t xml:space="preserve">Не използвайте скалата за </w:t>
      </w:r>
      <w:r w:rsidRPr="00A44745">
        <w:t>инсулин</w:t>
      </w:r>
      <w:r w:rsidRPr="00E27663">
        <w:t>, тя показва само приблизително колко инсулин е останал в писалката Ви.</w:t>
      </w:r>
    </w:p>
    <w:p w14:paraId="1D662E16" w14:textId="77777777" w:rsidR="001F5059" w:rsidRPr="00A648FE" w:rsidRDefault="001F5059" w:rsidP="001F5059">
      <w:pPr>
        <w:pStyle w:val="PlainText"/>
        <w:rPr>
          <w:rFonts w:ascii="Times New Roman" w:hAnsi="Times New Roman"/>
          <w:b/>
          <w:szCs w:val="22"/>
          <w:lang w:val="bg-BG"/>
        </w:rPr>
      </w:pPr>
    </w:p>
    <w:p w14:paraId="1D662E17" w14:textId="77777777" w:rsidR="001F5059" w:rsidRPr="008333ED" w:rsidRDefault="00D626EE" w:rsidP="001F5059">
      <w:pPr>
        <w:ind w:left="567" w:hanging="567"/>
        <w:rPr>
          <w:lang w:eastAsia="da-DK"/>
        </w:rPr>
      </w:pPr>
      <w:r>
        <w:rPr>
          <w:color w:val="075095"/>
          <w:szCs w:val="22"/>
          <w:lang w:val="en-GB" w:eastAsia="en-GB"/>
        </w:rPr>
        <w:drawing>
          <wp:inline distT="0" distB="0" distL="0" distR="0" wp14:anchorId="1D66300E" wp14:editId="1D66300F">
            <wp:extent cx="146685" cy="146685"/>
            <wp:effectExtent l="0" t="0" r="5715" b="5715"/>
            <wp:docPr id="48" name="Picture 27"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Touch_Important_Information_280C_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00A44745">
        <w:rPr>
          <w:noProof w:val="0"/>
          <w:color w:val="075095"/>
          <w:szCs w:val="22"/>
        </w:rPr>
        <w:tab/>
      </w:r>
      <w:r w:rsidR="001F5059" w:rsidRPr="004836FD">
        <w:rPr>
          <w:b/>
          <w:lang w:eastAsia="da-DK"/>
        </w:rPr>
        <w:t>Колко инсулин е останал?</w:t>
      </w:r>
    </w:p>
    <w:p w14:paraId="1D662E18" w14:textId="77777777" w:rsidR="001F5059" w:rsidRDefault="00A44745" w:rsidP="001F5059">
      <w:pPr>
        <w:widowControl w:val="0"/>
        <w:ind w:left="567"/>
        <w:rPr>
          <w:rFonts w:cs="AFrutiger55"/>
          <w:szCs w:val="18"/>
          <w:lang w:eastAsia="da-DK"/>
        </w:rPr>
      </w:pPr>
      <w:r w:rsidRPr="004836FD">
        <w:rPr>
          <w:rFonts w:cs="AFrutiger55"/>
          <w:b/>
          <w:szCs w:val="18"/>
          <w:lang w:eastAsia="da-DK"/>
        </w:rPr>
        <w:t>С</w:t>
      </w:r>
      <w:r w:rsidR="001F5059" w:rsidRPr="004836FD">
        <w:rPr>
          <w:rFonts w:cs="AFrutiger55"/>
          <w:b/>
          <w:szCs w:val="18"/>
          <w:lang w:eastAsia="da-DK"/>
        </w:rPr>
        <w:t xml:space="preserve">калата </w:t>
      </w:r>
      <w:r w:rsidRPr="004836FD">
        <w:rPr>
          <w:rFonts w:cs="AFrutiger55"/>
          <w:b/>
          <w:szCs w:val="18"/>
          <w:lang w:eastAsia="da-DK"/>
        </w:rPr>
        <w:t>з</w:t>
      </w:r>
      <w:r w:rsidR="001F5059" w:rsidRPr="004836FD">
        <w:rPr>
          <w:rFonts w:cs="AFrutiger55"/>
          <w:b/>
          <w:szCs w:val="18"/>
          <w:lang w:eastAsia="da-DK"/>
        </w:rPr>
        <w:t>а инсулин</w:t>
      </w:r>
      <w:r w:rsidRPr="004836FD">
        <w:rPr>
          <w:rFonts w:cs="AFrutiger55"/>
          <w:b/>
          <w:szCs w:val="18"/>
          <w:lang w:eastAsia="da-DK"/>
        </w:rPr>
        <w:t xml:space="preserve"> показва</w:t>
      </w:r>
      <w:r w:rsidR="001F5059" w:rsidRPr="004836FD">
        <w:rPr>
          <w:rFonts w:cs="AFrutiger55"/>
          <w:b/>
          <w:szCs w:val="18"/>
          <w:lang w:eastAsia="da-DK"/>
        </w:rPr>
        <w:t xml:space="preserve"> приблизително</w:t>
      </w:r>
      <w:r w:rsidR="001F5059">
        <w:rPr>
          <w:rFonts w:cs="AFrutiger55"/>
          <w:szCs w:val="18"/>
          <w:lang w:eastAsia="da-DK"/>
        </w:rPr>
        <w:t xml:space="preserve"> колко инсулин е останал в</w:t>
      </w:r>
      <w:r w:rsidR="002B39CA">
        <w:rPr>
          <w:rFonts w:cs="AFrutiger55"/>
          <w:szCs w:val="18"/>
          <w:lang w:eastAsia="da-DK"/>
        </w:rPr>
        <w:t>ъв Вашата</w:t>
      </w:r>
      <w:r w:rsidR="001F5059">
        <w:rPr>
          <w:rFonts w:cs="AFrutiger55"/>
          <w:szCs w:val="18"/>
          <w:lang w:eastAsia="da-DK"/>
        </w:rPr>
        <w:t xml:space="preserve"> писалка.</w:t>
      </w:r>
    </w:p>
    <w:p w14:paraId="1D662E19" w14:textId="77777777" w:rsidR="001F5059" w:rsidRDefault="001F5059" w:rsidP="001F5059">
      <w:pPr>
        <w:widowControl w:val="0"/>
        <w:rPr>
          <w:rFonts w:cs="AFrutiger55"/>
          <w:szCs w:val="18"/>
          <w:lang w:eastAsia="da-DK"/>
        </w:rPr>
      </w:pPr>
    </w:p>
    <w:bookmarkStart w:id="140" w:name="_MON_1528542021"/>
    <w:bookmarkEnd w:id="140"/>
    <w:p w14:paraId="1D662E1A" w14:textId="77777777" w:rsidR="00661DB6" w:rsidRPr="00896CA7" w:rsidRDefault="00661DB6" w:rsidP="00661DB6">
      <w:pPr>
        <w:widowControl w:val="0"/>
        <w:ind w:left="567" w:hanging="567"/>
        <w:rPr>
          <w:noProof w:val="0"/>
          <w:color w:val="075095"/>
          <w:szCs w:val="22"/>
          <w:lang w:val="en-GB"/>
        </w:rPr>
      </w:pPr>
      <w:r w:rsidRPr="00896CA7">
        <w:rPr>
          <w:noProof w:val="0"/>
          <w:color w:val="075095"/>
          <w:szCs w:val="22"/>
          <w:lang w:val="en-GB"/>
        </w:rPr>
        <w:object w:dxaOrig="1693" w:dyaOrig="1716" w14:anchorId="1D663010">
          <v:shape id="_x0000_i1056" type="#_x0000_t75" style="width:84.65pt;height:84.65pt" o:ole="">
            <v:imagedata r:id="rId81" o:title=""/>
          </v:shape>
          <o:OLEObject Type="Embed" ProgID="Word.Document.12" ShapeID="_x0000_i1056" DrawAspect="Content" ObjectID="_1806844784" r:id="rId82">
            <o:FieldCodes>\s</o:FieldCodes>
          </o:OLEObject>
        </w:object>
      </w:r>
    </w:p>
    <w:p w14:paraId="1D662E1B" w14:textId="77777777" w:rsidR="006628FC" w:rsidRDefault="006628FC" w:rsidP="001F5059">
      <w:pPr>
        <w:widowControl w:val="0"/>
        <w:rPr>
          <w:rFonts w:cs="AFrutiger55"/>
          <w:szCs w:val="18"/>
          <w:lang w:eastAsia="da-DK"/>
        </w:rPr>
      </w:pPr>
    </w:p>
    <w:p w14:paraId="1D662E1C" w14:textId="77777777" w:rsidR="002B39CA" w:rsidRDefault="002B39CA" w:rsidP="001F5059">
      <w:pPr>
        <w:widowControl w:val="0"/>
        <w:suppressAutoHyphens w:val="0"/>
        <w:ind w:left="567"/>
        <w:rPr>
          <w:rFonts w:cs="AFrutiger55"/>
          <w:szCs w:val="18"/>
          <w:lang w:eastAsia="da-DK"/>
        </w:rPr>
      </w:pPr>
      <w:r w:rsidRPr="004836FD">
        <w:rPr>
          <w:rFonts w:cs="AFrutiger55"/>
          <w:b/>
          <w:szCs w:val="18"/>
          <w:lang w:eastAsia="da-DK"/>
        </w:rPr>
        <w:t>З</w:t>
      </w:r>
      <w:r w:rsidR="001F5059" w:rsidRPr="004836FD">
        <w:rPr>
          <w:rFonts w:cs="AFrutiger55"/>
          <w:b/>
          <w:szCs w:val="18"/>
          <w:lang w:eastAsia="da-DK"/>
        </w:rPr>
        <w:t>а да видите точно колко инсулин е останал</w:t>
      </w:r>
      <w:r>
        <w:rPr>
          <w:rFonts w:cs="AFrutiger55"/>
          <w:szCs w:val="18"/>
          <w:lang w:eastAsia="da-DK"/>
        </w:rPr>
        <w:t xml:space="preserve">, </w:t>
      </w:r>
      <w:r w:rsidRPr="002B39CA">
        <w:rPr>
          <w:rFonts w:cs="AFrutiger55"/>
          <w:szCs w:val="18"/>
          <w:lang w:eastAsia="da-DK"/>
        </w:rPr>
        <w:t>изполвайте дозовия брояч:</w:t>
      </w:r>
      <w:r w:rsidR="001F5059">
        <w:rPr>
          <w:rFonts w:cs="AFrutiger55"/>
          <w:szCs w:val="18"/>
          <w:lang w:eastAsia="da-DK"/>
        </w:rPr>
        <w:t xml:space="preserve"> </w:t>
      </w:r>
    </w:p>
    <w:p w14:paraId="1D662E1D" w14:textId="77777777" w:rsidR="002B39CA" w:rsidRPr="00EE2348" w:rsidRDefault="002B39CA" w:rsidP="002B39CA">
      <w:pPr>
        <w:widowControl w:val="0"/>
        <w:suppressAutoHyphens w:val="0"/>
        <w:ind w:left="567"/>
        <w:rPr>
          <w:rFonts w:cs="AFrutiger55"/>
          <w:szCs w:val="18"/>
          <w:lang w:eastAsia="da-DK"/>
        </w:rPr>
      </w:pPr>
      <w:r>
        <w:rPr>
          <w:rFonts w:cs="AFrutiger55"/>
          <w:szCs w:val="18"/>
          <w:lang w:eastAsia="da-DK"/>
        </w:rPr>
        <w:t>З</w:t>
      </w:r>
      <w:r w:rsidR="001F5059">
        <w:rPr>
          <w:rFonts w:cs="AFrutiger55"/>
          <w:szCs w:val="18"/>
          <w:lang w:eastAsia="da-DK"/>
        </w:rPr>
        <w:t xml:space="preserve">авъртете селектора на дозата, докато </w:t>
      </w:r>
      <w:r w:rsidRPr="004836FD">
        <w:rPr>
          <w:rFonts w:cs="AFrutiger55"/>
          <w:b/>
          <w:szCs w:val="18"/>
          <w:lang w:eastAsia="da-DK"/>
        </w:rPr>
        <w:t>дозовият брояч</w:t>
      </w:r>
      <w:r w:rsidR="001F5059" w:rsidRPr="004836FD">
        <w:rPr>
          <w:rFonts w:cs="AFrutiger55"/>
          <w:b/>
          <w:szCs w:val="18"/>
          <w:lang w:eastAsia="da-DK"/>
        </w:rPr>
        <w:t xml:space="preserve"> спре</w:t>
      </w:r>
      <w:r w:rsidR="001F5059">
        <w:rPr>
          <w:rFonts w:cs="AFrutiger55"/>
          <w:szCs w:val="18"/>
          <w:lang w:eastAsia="da-DK"/>
        </w:rPr>
        <w:t xml:space="preserve">. </w:t>
      </w:r>
      <w:r w:rsidRPr="00193113">
        <w:rPr>
          <w:rFonts w:cs="AFrutiger55"/>
          <w:szCs w:val="18"/>
          <w:lang w:eastAsia="da-DK"/>
        </w:rPr>
        <w:t xml:space="preserve">Ако той показва 80, във Вашата писалка са останали </w:t>
      </w:r>
      <w:r w:rsidRPr="004836FD">
        <w:rPr>
          <w:rFonts w:cs="AFrutiger55"/>
          <w:b/>
          <w:szCs w:val="18"/>
          <w:lang w:eastAsia="da-DK"/>
        </w:rPr>
        <w:t>поне 80 единици</w:t>
      </w:r>
      <w:r w:rsidRPr="00193113">
        <w:rPr>
          <w:rFonts w:cs="AFrutiger55"/>
          <w:szCs w:val="18"/>
          <w:lang w:eastAsia="da-DK"/>
        </w:rPr>
        <w:t>.</w:t>
      </w:r>
      <w:r w:rsidR="006628FC">
        <w:rPr>
          <w:rFonts w:cs="AFrutiger55"/>
          <w:szCs w:val="18"/>
          <w:lang w:eastAsia="da-DK"/>
        </w:rPr>
        <w:t xml:space="preserve"> </w:t>
      </w:r>
      <w:r w:rsidRPr="00193113">
        <w:rPr>
          <w:rFonts w:cs="AFrutiger55"/>
          <w:szCs w:val="18"/>
          <w:lang w:eastAsia="da-DK"/>
        </w:rPr>
        <w:t xml:space="preserve">Ако показва </w:t>
      </w:r>
      <w:r w:rsidRPr="004836FD">
        <w:rPr>
          <w:rFonts w:cs="AFrutiger55"/>
          <w:b/>
          <w:szCs w:val="18"/>
          <w:lang w:eastAsia="da-DK"/>
        </w:rPr>
        <w:t>по-малко от 80</w:t>
      </w:r>
      <w:r w:rsidRPr="00193113">
        <w:rPr>
          <w:rFonts w:cs="AFrutiger55"/>
          <w:szCs w:val="18"/>
          <w:lang w:eastAsia="da-DK"/>
        </w:rPr>
        <w:t>, показаното число е броят останали единици във Вашата писалка.</w:t>
      </w:r>
    </w:p>
    <w:p w14:paraId="1D662E1E" w14:textId="77777777" w:rsidR="002B39CA" w:rsidRPr="00EE2348" w:rsidRDefault="002B39CA" w:rsidP="002B39CA">
      <w:pPr>
        <w:widowControl w:val="0"/>
        <w:suppressAutoHyphens w:val="0"/>
        <w:rPr>
          <w:rFonts w:cs="AFrutiger55"/>
          <w:szCs w:val="18"/>
          <w:lang w:eastAsia="da-DK"/>
        </w:rPr>
      </w:pPr>
    </w:p>
    <w:p w14:paraId="1D662E1F" w14:textId="77777777" w:rsidR="002B39CA" w:rsidRDefault="002B39CA" w:rsidP="002B39CA">
      <w:pPr>
        <w:widowControl w:val="0"/>
        <w:suppressAutoHyphens w:val="0"/>
        <w:ind w:left="567"/>
        <w:rPr>
          <w:rFonts w:cs="AFrutiger55"/>
          <w:szCs w:val="18"/>
          <w:lang w:eastAsia="da-DK"/>
        </w:rPr>
      </w:pPr>
      <w:r w:rsidRPr="004836FD">
        <w:rPr>
          <w:rFonts w:cs="AFrutiger55"/>
          <w:szCs w:val="18"/>
          <w:lang w:eastAsia="da-DK"/>
        </w:rPr>
        <w:t>Завъртете селектора на дозата обратно, докато броячът покаже 0.</w:t>
      </w:r>
    </w:p>
    <w:p w14:paraId="1D662E20" w14:textId="77777777" w:rsidR="002B39CA" w:rsidRPr="004836FD" w:rsidRDefault="002B39CA" w:rsidP="002B39CA">
      <w:pPr>
        <w:widowControl w:val="0"/>
        <w:suppressAutoHyphens w:val="0"/>
        <w:ind w:left="567"/>
        <w:rPr>
          <w:rFonts w:cs="AFrutiger55"/>
          <w:szCs w:val="18"/>
          <w:lang w:eastAsia="da-DK"/>
        </w:rPr>
      </w:pPr>
    </w:p>
    <w:p w14:paraId="1D662E21" w14:textId="77777777" w:rsidR="002B39CA" w:rsidRDefault="002B39CA" w:rsidP="002B39CA">
      <w:pPr>
        <w:widowControl w:val="0"/>
        <w:suppressAutoHyphens w:val="0"/>
        <w:ind w:left="567"/>
        <w:rPr>
          <w:rFonts w:cs="AFrutiger55"/>
          <w:szCs w:val="18"/>
          <w:lang w:eastAsia="da-DK"/>
        </w:rPr>
      </w:pPr>
      <w:r w:rsidRPr="004836FD">
        <w:rPr>
          <w:rFonts w:cs="AFrutiger55"/>
          <w:szCs w:val="18"/>
          <w:lang w:eastAsia="da-DK"/>
        </w:rPr>
        <w:t>Ако се нуждаете от повече единици инсулин, отколкото има останали в писалката, можете да разделите дозата между две писалки.</w:t>
      </w:r>
    </w:p>
    <w:p w14:paraId="1D662E22" w14:textId="77777777" w:rsidR="00661DB6" w:rsidRDefault="00661DB6" w:rsidP="00B948D3">
      <w:pPr>
        <w:widowControl w:val="0"/>
        <w:suppressAutoHyphens w:val="0"/>
        <w:ind w:left="567"/>
        <w:rPr>
          <w:rFonts w:cs="AFrutiger55"/>
          <w:szCs w:val="18"/>
          <w:lang w:eastAsia="da-DK"/>
        </w:rPr>
      </w:pPr>
    </w:p>
    <w:bookmarkStart w:id="141" w:name="_MON_1528541963"/>
    <w:bookmarkEnd w:id="141"/>
    <w:p w14:paraId="1D662E23" w14:textId="77777777" w:rsidR="00661DB6" w:rsidRPr="002563D5" w:rsidRDefault="00661DB6" w:rsidP="00661DB6">
      <w:pPr>
        <w:widowControl w:val="0"/>
        <w:rPr>
          <w:lang w:val="en-GB"/>
        </w:rPr>
      </w:pPr>
      <w:r w:rsidRPr="00DC32DD">
        <w:rPr>
          <w:noProof w:val="0"/>
          <w:color w:val="075095"/>
          <w:szCs w:val="22"/>
          <w:lang w:val="en-GB"/>
        </w:rPr>
        <w:object w:dxaOrig="1693" w:dyaOrig="3096" w14:anchorId="1D663011">
          <v:shape id="_x0000_i1057" type="#_x0000_t75" style="width:84.65pt;height:155.5pt" o:ole="">
            <v:imagedata r:id="rId83" o:title=""/>
          </v:shape>
          <o:OLEObject Type="Embed" ProgID="Word.Document.12" ShapeID="_x0000_i1057" DrawAspect="Content" ObjectID="_1806844785" r:id="rId84">
            <o:FieldCodes>\s</o:FieldCodes>
          </o:OLEObject>
        </w:object>
      </w:r>
    </w:p>
    <w:p w14:paraId="1D662E24" w14:textId="77777777" w:rsidR="002B39CA" w:rsidRPr="00CF7EC3" w:rsidRDefault="002B39CA" w:rsidP="00B948D3">
      <w:pPr>
        <w:widowControl w:val="0"/>
        <w:suppressAutoHyphens w:val="0"/>
        <w:ind w:left="567"/>
        <w:rPr>
          <w:lang w:eastAsia="da-DK"/>
        </w:rPr>
      </w:pPr>
    </w:p>
    <w:p w14:paraId="1D662E25" w14:textId="77777777" w:rsidR="00A44745" w:rsidRPr="00193113" w:rsidRDefault="00D626EE" w:rsidP="00A44745">
      <w:pPr>
        <w:widowControl w:val="0"/>
        <w:suppressAutoHyphens w:val="0"/>
        <w:ind w:left="567" w:hanging="567"/>
        <w:rPr>
          <w:rFonts w:cs="AFrutiger55"/>
          <w:szCs w:val="18"/>
          <w:lang w:eastAsia="da-DK"/>
        </w:rPr>
      </w:pPr>
      <w:r>
        <w:rPr>
          <w:color w:val="075095"/>
          <w:szCs w:val="22"/>
          <w:lang w:val="en-GB" w:eastAsia="en-GB"/>
        </w:rPr>
        <w:drawing>
          <wp:inline distT="0" distB="0" distL="0" distR="0" wp14:anchorId="1D663012" wp14:editId="1D663013">
            <wp:extent cx="155575" cy="137795"/>
            <wp:effectExtent l="0" t="0" r="0" b="0"/>
            <wp:docPr id="51" name="Picture 3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4745">
        <w:rPr>
          <w:noProof w:val="0"/>
          <w:color w:val="075095"/>
          <w:szCs w:val="22"/>
        </w:rPr>
        <w:tab/>
      </w:r>
      <w:r w:rsidR="00A44745" w:rsidRPr="004836FD">
        <w:rPr>
          <w:rFonts w:cs="AFrutiger55"/>
          <w:b/>
          <w:szCs w:val="18"/>
          <w:lang w:eastAsia="da-DK"/>
        </w:rPr>
        <w:t>Внимавайте много за правилното изчисляване, ако разделяте Вашата доза.</w:t>
      </w:r>
    </w:p>
    <w:p w14:paraId="1D662E26" w14:textId="77777777" w:rsidR="00A44745" w:rsidRPr="00CF7EC3" w:rsidRDefault="00A44745" w:rsidP="00A44745">
      <w:pPr>
        <w:widowControl w:val="0"/>
        <w:suppressAutoHyphens w:val="0"/>
        <w:ind w:left="567"/>
        <w:rPr>
          <w:rFonts w:cs="AFrutiger55"/>
          <w:szCs w:val="18"/>
          <w:lang w:eastAsia="da-DK"/>
        </w:rPr>
      </w:pPr>
      <w:r w:rsidRPr="00193113">
        <w:rPr>
          <w:rFonts w:cs="AFrutiger55"/>
          <w:szCs w:val="18"/>
          <w:lang w:eastAsia="da-DK"/>
        </w:rPr>
        <w:t>Ако имате съмнения, приложете пълната доза с нова писалка. Ако разделите дозата грешно, ще инжектирате твърде малко или твърде много инсулин, което може да доведе до прекалено високо или прекалено ниско ниво на кръвната захар.</w:t>
      </w:r>
    </w:p>
    <w:p w14:paraId="1D662E27" w14:textId="77777777" w:rsidR="001F5059" w:rsidRPr="00CF7EC3" w:rsidRDefault="001F5059" w:rsidP="001F5059">
      <w:pPr>
        <w:widowControl w:val="0"/>
        <w:suppressAutoHyphens w:val="0"/>
        <w:rPr>
          <w:rFonts w:cs="AFrutiger55"/>
          <w:szCs w:val="18"/>
          <w:lang w:eastAsia="da-DK"/>
        </w:rPr>
      </w:pPr>
    </w:p>
    <w:p w14:paraId="1D662E28" w14:textId="77777777" w:rsidR="001F5059" w:rsidRPr="00AC2AF5" w:rsidRDefault="001F5059" w:rsidP="001F5059">
      <w:pPr>
        <w:numPr>
          <w:ilvl w:val="12"/>
          <w:numId w:val="0"/>
        </w:numPr>
        <w:rPr>
          <w:b/>
        </w:rPr>
      </w:pPr>
      <w:r w:rsidRPr="00AC2AF5">
        <w:rPr>
          <w:b/>
        </w:rPr>
        <w:t>Инжектиране</w:t>
      </w:r>
      <w:r>
        <w:rPr>
          <w:b/>
        </w:rPr>
        <w:t xml:space="preserve"> на дозата</w:t>
      </w:r>
    </w:p>
    <w:p w14:paraId="1D662E29" w14:textId="77777777" w:rsidR="001F5059" w:rsidRPr="00C16D84" w:rsidRDefault="001F5059" w:rsidP="001F5059">
      <w:pPr>
        <w:pStyle w:val="HeadingProd"/>
        <w:suppressAutoHyphens w:val="0"/>
        <w:spacing w:line="240" w:lineRule="auto"/>
        <w:rPr>
          <w:rFonts w:ascii="Times New Roman" w:hAnsi="Times New Roman"/>
          <w:b/>
          <w:noProof w:val="0"/>
          <w:color w:val="auto"/>
          <w:position w:val="0"/>
          <w:sz w:val="22"/>
          <w:lang w:val="bg-BG"/>
        </w:rPr>
      </w:pPr>
    </w:p>
    <w:p w14:paraId="1D662E2A" w14:textId="77777777" w:rsidR="001F5059" w:rsidRDefault="001F5059" w:rsidP="001F5059">
      <w:pPr>
        <w:widowControl w:val="0"/>
        <w:suppressAutoHyphens w:val="0"/>
        <w:rPr>
          <w:b/>
          <w:szCs w:val="22"/>
        </w:rPr>
      </w:pPr>
      <w:r>
        <w:rPr>
          <w:b/>
          <w:szCs w:val="22"/>
        </w:rPr>
        <w:t>Уверете се</w:t>
      </w:r>
      <w:r w:rsidR="007B62E6">
        <w:rPr>
          <w:b/>
          <w:szCs w:val="22"/>
        </w:rPr>
        <w:t>, че си</w:t>
      </w:r>
      <w:r>
        <w:rPr>
          <w:b/>
          <w:szCs w:val="22"/>
        </w:rPr>
        <w:t xml:space="preserve"> инжектирате цялата доза, като използвате правилната техника на инжектиране.</w:t>
      </w:r>
    </w:p>
    <w:p w14:paraId="1D662E2B" w14:textId="77777777" w:rsidR="001F5059" w:rsidRPr="00C16D84" w:rsidRDefault="001F5059" w:rsidP="001F5059">
      <w:pPr>
        <w:widowControl w:val="0"/>
        <w:suppressAutoHyphens w:val="0"/>
        <w:rPr>
          <w:rFonts w:cs="AFrutiger55"/>
          <w:szCs w:val="18"/>
          <w:lang w:eastAsia="da-DK"/>
        </w:rPr>
      </w:pPr>
    </w:p>
    <w:p w14:paraId="1D662E2C" w14:textId="77777777" w:rsidR="00992F37" w:rsidRDefault="00992F37" w:rsidP="001F5059">
      <w:pPr>
        <w:widowControl w:val="0"/>
        <w:ind w:left="567" w:hanging="567"/>
      </w:pPr>
      <w:r>
        <w:rPr>
          <w:rFonts w:cs="AFrutiger55"/>
          <w:b/>
          <w:szCs w:val="18"/>
          <w:lang w:eastAsia="da-DK"/>
        </w:rPr>
        <w:t>К</w:t>
      </w:r>
      <w:r w:rsidR="001F5059" w:rsidRPr="00583382">
        <w:rPr>
          <w:rFonts w:cs="AFrutiger55"/>
          <w:szCs w:val="18"/>
          <w:lang w:eastAsia="da-DK"/>
        </w:rPr>
        <w:tab/>
      </w:r>
      <w:r w:rsidR="001F5059" w:rsidRPr="00583382">
        <w:t>Вкарайте иглата подкожно</w:t>
      </w:r>
      <w:r w:rsidR="001F5059">
        <w:t>, както Ви е показано от</w:t>
      </w:r>
      <w:r w:rsidR="001F5059" w:rsidRPr="00583382">
        <w:t xml:space="preserve"> Вашия лекар или медицинска сестра</w:t>
      </w:r>
      <w:r w:rsidR="001F5059">
        <w:t xml:space="preserve">. Уверете се, че виждате </w:t>
      </w:r>
      <w:r w:rsidRPr="00992F37">
        <w:t>дозовия брояч. Не пипайте дозовия брояч с пръсти. Това може да прекъсне инжектирането.</w:t>
      </w:r>
      <w:r w:rsidR="001F5059">
        <w:t xml:space="preserve"> </w:t>
      </w:r>
    </w:p>
    <w:p w14:paraId="1D662E2D" w14:textId="77777777" w:rsidR="00992F37" w:rsidRDefault="00992F37" w:rsidP="001F5059">
      <w:pPr>
        <w:widowControl w:val="0"/>
        <w:ind w:left="567" w:hanging="567"/>
      </w:pPr>
    </w:p>
    <w:p w14:paraId="1D662E2E" w14:textId="77777777" w:rsidR="001F5059" w:rsidRDefault="001F5059" w:rsidP="00B948D3">
      <w:pPr>
        <w:widowControl w:val="0"/>
        <w:ind w:left="567"/>
        <w:rPr>
          <w:rFonts w:cs="AFrutiger55"/>
          <w:szCs w:val="18"/>
          <w:lang w:eastAsia="da-DK"/>
        </w:rPr>
      </w:pPr>
      <w:r>
        <w:t xml:space="preserve">Натиснете </w:t>
      </w:r>
      <w:r w:rsidR="00992F37" w:rsidRPr="007E1B29">
        <w:t>дозовия</w:t>
      </w:r>
      <w:r w:rsidR="00992F37">
        <w:t xml:space="preserve"> </w:t>
      </w:r>
      <w:r>
        <w:t xml:space="preserve">бутон, докато </w:t>
      </w:r>
      <w:r w:rsidR="00992F37" w:rsidRPr="00992F37">
        <w:t>дозовият брояч</w:t>
      </w:r>
      <w:r>
        <w:t xml:space="preserve"> се върне на </w:t>
      </w:r>
      <w:r w:rsidR="00992F37">
        <w:t>0</w:t>
      </w:r>
      <w:r>
        <w:t xml:space="preserve">. Цифрата 0 </w:t>
      </w:r>
      <w:r w:rsidR="00992F37">
        <w:t xml:space="preserve">трябва да </w:t>
      </w:r>
      <w:r>
        <w:t>се изравн</w:t>
      </w:r>
      <w:r w:rsidR="00992F37">
        <w:t>и</w:t>
      </w:r>
      <w:r>
        <w:t xml:space="preserve"> с</w:t>
      </w:r>
      <w:r w:rsidR="00992F37">
        <w:t xml:space="preserve"> дозовата</w:t>
      </w:r>
      <w:r>
        <w:t xml:space="preserve"> стрел</w:t>
      </w:r>
      <w:r w:rsidR="00A40C9A">
        <w:t>ка. Тогава</w:t>
      </w:r>
      <w:r>
        <w:t xml:space="preserve"> Вие може да чуете или усетите</w:t>
      </w:r>
      <w:r w:rsidRPr="00583382">
        <w:rPr>
          <w:rFonts w:cs="AFrutiger55"/>
          <w:szCs w:val="18"/>
          <w:lang w:eastAsia="da-DK"/>
        </w:rPr>
        <w:t xml:space="preserve"> </w:t>
      </w:r>
      <w:r>
        <w:rPr>
          <w:rFonts w:cs="AFrutiger55"/>
          <w:szCs w:val="18"/>
          <w:lang w:eastAsia="da-DK"/>
        </w:rPr>
        <w:t>прищракване.</w:t>
      </w:r>
    </w:p>
    <w:p w14:paraId="1D662E2F" w14:textId="77777777" w:rsidR="00992F37" w:rsidRPr="00471F5D" w:rsidRDefault="00992F37" w:rsidP="00B948D3">
      <w:pPr>
        <w:widowControl w:val="0"/>
        <w:ind w:left="567"/>
        <w:rPr>
          <w:rFonts w:cs="AFrutiger55"/>
          <w:szCs w:val="18"/>
          <w:lang w:eastAsia="da-DK"/>
        </w:rPr>
      </w:pPr>
    </w:p>
    <w:p w14:paraId="1D662E30" w14:textId="77777777" w:rsidR="001F5059" w:rsidRPr="00C66C5E" w:rsidDel="00BA2697" w:rsidRDefault="00D626EE" w:rsidP="001F5059">
      <w:pPr>
        <w:widowControl w:val="0"/>
        <w:ind w:left="567" w:hanging="567"/>
        <w:rPr>
          <w:lang w:eastAsia="da-DK"/>
        </w:rPr>
      </w:pPr>
      <w:r>
        <w:rPr>
          <w:color w:val="075095"/>
          <w:szCs w:val="22"/>
          <w:lang w:val="en-GB" w:eastAsia="en-GB"/>
        </w:rPr>
        <w:drawing>
          <wp:inline distT="0" distB="0" distL="0" distR="0" wp14:anchorId="1D663014" wp14:editId="1D663015">
            <wp:extent cx="146685" cy="146685"/>
            <wp:effectExtent l="0" t="0" r="5715" b="5715"/>
            <wp:docPr id="52" name="Picture 27"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Touch_Important_Information_280C_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00992F37">
        <w:rPr>
          <w:noProof w:val="0"/>
          <w:color w:val="075095"/>
          <w:szCs w:val="22"/>
        </w:rPr>
        <w:tab/>
      </w:r>
      <w:r w:rsidR="001F5059">
        <w:t xml:space="preserve">След като </w:t>
      </w:r>
      <w:r w:rsidR="00992F37" w:rsidRPr="00992F37">
        <w:t>дозовият брояч</w:t>
      </w:r>
      <w:r w:rsidR="001F5059">
        <w:t xml:space="preserve"> се върне на </w:t>
      </w:r>
      <w:r w:rsidR="00992F37">
        <w:t>0</w:t>
      </w:r>
      <w:r w:rsidR="001F5059">
        <w:rPr>
          <w:lang w:eastAsia="da-DK"/>
        </w:rPr>
        <w:t>, оставете иглата под кожата</w:t>
      </w:r>
      <w:r w:rsidR="001F5059" w:rsidRPr="00C66C5E">
        <w:t xml:space="preserve"> </w:t>
      </w:r>
      <w:r w:rsidR="001F5059" w:rsidRPr="00C66C5E">
        <w:rPr>
          <w:b/>
        </w:rPr>
        <w:t>поне 6 секунди</w:t>
      </w:r>
      <w:r w:rsidR="001F5059">
        <w:t>, за да се осигури инжектиране на цялата доза.</w:t>
      </w:r>
    </w:p>
    <w:p w14:paraId="1D662E31" w14:textId="77777777" w:rsidR="001F5059" w:rsidRDefault="001F5059" w:rsidP="001F5059">
      <w:pPr>
        <w:widowControl w:val="0"/>
        <w:suppressAutoHyphens w:val="0"/>
        <w:rPr>
          <w:rFonts w:cs="AFrutiger55"/>
          <w:szCs w:val="18"/>
          <w:lang w:eastAsia="da-DK"/>
        </w:rPr>
      </w:pPr>
    </w:p>
    <w:bookmarkStart w:id="142" w:name="_MON_1528541920"/>
    <w:bookmarkEnd w:id="142"/>
    <w:p w14:paraId="1D662E32" w14:textId="77777777" w:rsidR="00661DB6" w:rsidRPr="002563D5" w:rsidRDefault="00661DB6" w:rsidP="00661DB6">
      <w:pPr>
        <w:widowControl w:val="0"/>
        <w:rPr>
          <w:noProof w:val="0"/>
          <w:color w:val="075095"/>
          <w:szCs w:val="22"/>
          <w:lang w:val="en-GB"/>
        </w:rPr>
      </w:pPr>
      <w:r w:rsidRPr="00DC32DD">
        <w:rPr>
          <w:noProof w:val="0"/>
          <w:color w:val="075095"/>
          <w:szCs w:val="22"/>
          <w:lang w:val="en-GB"/>
        </w:rPr>
        <w:object w:dxaOrig="1693" w:dyaOrig="3096" w14:anchorId="1D663016">
          <v:shape id="_x0000_i1058" type="#_x0000_t75" style="width:84.65pt;height:155.5pt" o:ole="">
            <v:imagedata r:id="rId85" o:title=""/>
          </v:shape>
          <o:OLEObject Type="Embed" ProgID="Word.Document.12" ShapeID="_x0000_i1058" DrawAspect="Content" ObjectID="_1806844786" r:id="rId86">
            <o:FieldCodes>\s</o:FieldCodes>
          </o:OLEObject>
        </w:object>
      </w:r>
    </w:p>
    <w:p w14:paraId="1D662E33" w14:textId="77777777" w:rsidR="001F5059" w:rsidRPr="004E60BC" w:rsidRDefault="001F5059" w:rsidP="001F5059">
      <w:pPr>
        <w:pStyle w:val="EndnoteText"/>
        <w:rPr>
          <w:sz w:val="22"/>
          <w:szCs w:val="22"/>
          <w:lang w:val="bg-BG"/>
        </w:rPr>
      </w:pPr>
    </w:p>
    <w:p w14:paraId="1D662E34" w14:textId="77777777" w:rsidR="001F5059" w:rsidRPr="00FF456F" w:rsidRDefault="00992F37" w:rsidP="001F5059">
      <w:pPr>
        <w:widowControl w:val="0"/>
        <w:rPr>
          <w:rFonts w:cs="AFrutiger55"/>
          <w:szCs w:val="18"/>
          <w:lang w:eastAsia="da-DK"/>
        </w:rPr>
      </w:pPr>
      <w:r>
        <w:rPr>
          <w:rFonts w:cs="AFrutiger55"/>
          <w:b/>
          <w:szCs w:val="18"/>
          <w:lang w:eastAsia="da-DK"/>
        </w:rPr>
        <w:t>Л</w:t>
      </w:r>
      <w:r w:rsidR="001F5059" w:rsidRPr="00FF456F">
        <w:rPr>
          <w:rFonts w:cs="AFrutiger55"/>
          <w:szCs w:val="18"/>
          <w:lang w:eastAsia="da-DK"/>
        </w:rPr>
        <w:tab/>
      </w:r>
      <w:r w:rsidR="001F5059">
        <w:rPr>
          <w:rFonts w:cs="AFrutiger55"/>
          <w:szCs w:val="18"/>
          <w:lang w:eastAsia="da-DK"/>
        </w:rPr>
        <w:t>Отстранете иглата от кожата</w:t>
      </w:r>
      <w:r w:rsidR="001F5059" w:rsidRPr="00FF456F">
        <w:rPr>
          <w:rFonts w:cs="AFrutiger55"/>
          <w:szCs w:val="18"/>
          <w:lang w:eastAsia="da-DK"/>
        </w:rPr>
        <w:t>.</w:t>
      </w:r>
    </w:p>
    <w:p w14:paraId="1D662E35" w14:textId="77777777" w:rsidR="001F5059" w:rsidRPr="00FF456F" w:rsidRDefault="001F5059" w:rsidP="001F5059">
      <w:pPr>
        <w:widowControl w:val="0"/>
        <w:rPr>
          <w:rFonts w:cs="AFrutiger55"/>
          <w:szCs w:val="18"/>
          <w:lang w:eastAsia="da-DK"/>
        </w:rPr>
      </w:pPr>
    </w:p>
    <w:p w14:paraId="1D662E36" w14:textId="77777777" w:rsidR="001F5059" w:rsidRPr="00FF456F" w:rsidRDefault="001F5059" w:rsidP="001F5059">
      <w:pPr>
        <w:widowControl w:val="0"/>
        <w:ind w:left="567"/>
        <w:rPr>
          <w:rFonts w:cs="AFrutiger55"/>
          <w:szCs w:val="18"/>
          <w:lang w:eastAsia="da-DK"/>
        </w:rPr>
      </w:pPr>
      <w:r>
        <w:rPr>
          <w:rFonts w:cs="AFrutiger55"/>
          <w:szCs w:val="18"/>
          <w:lang w:eastAsia="da-DK"/>
        </w:rPr>
        <w:t>След това може да видите капка инсулин на върха на иглата. Това е нормално и не оказва влияние върху инжектираната доза.</w:t>
      </w:r>
    </w:p>
    <w:p w14:paraId="1D662E37" w14:textId="77777777" w:rsidR="001F5059" w:rsidRPr="00FF456F" w:rsidRDefault="001F5059" w:rsidP="001F5059">
      <w:pPr>
        <w:widowControl w:val="0"/>
        <w:rPr>
          <w:rFonts w:cs="AFrutiger55"/>
          <w:szCs w:val="18"/>
          <w:lang w:eastAsia="da-DK"/>
        </w:rPr>
      </w:pPr>
    </w:p>
    <w:p w14:paraId="1D662E38" w14:textId="77777777" w:rsidR="001F5059" w:rsidRPr="00D83E2A" w:rsidRDefault="00D626EE" w:rsidP="001F5059">
      <w:pPr>
        <w:ind w:left="567" w:hanging="567"/>
        <w:rPr>
          <w:lang w:eastAsia="da-DK"/>
        </w:rPr>
      </w:pPr>
      <w:r>
        <w:rPr>
          <w:color w:val="075095"/>
          <w:szCs w:val="22"/>
          <w:lang w:val="en-GB" w:eastAsia="en-GB"/>
        </w:rPr>
        <w:drawing>
          <wp:inline distT="0" distB="0" distL="0" distR="0" wp14:anchorId="1D663017" wp14:editId="1D663018">
            <wp:extent cx="146685" cy="146685"/>
            <wp:effectExtent l="0" t="0" r="5715" b="5715"/>
            <wp:docPr id="54" name="Picture 27"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Touch_Important_Information_280C_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00992F37">
        <w:rPr>
          <w:noProof w:val="0"/>
          <w:color w:val="075095"/>
          <w:szCs w:val="22"/>
        </w:rPr>
        <w:tab/>
      </w:r>
      <w:r w:rsidR="00992F37" w:rsidRPr="004836FD">
        <w:rPr>
          <w:b/>
        </w:rPr>
        <w:t>Винаги</w:t>
      </w:r>
      <w:r w:rsidR="001F5059" w:rsidRPr="004836FD">
        <w:rPr>
          <w:b/>
        </w:rPr>
        <w:t xml:space="preserve"> изхвърляйте иглата след всяко инжектиране</w:t>
      </w:r>
      <w:r w:rsidR="00992F37" w:rsidRPr="004836FD">
        <w:rPr>
          <w:b/>
        </w:rPr>
        <w:t>.</w:t>
      </w:r>
      <w:r w:rsidR="00992F37">
        <w:t xml:space="preserve"> </w:t>
      </w:r>
      <w:r w:rsidR="00992F37" w:rsidRPr="00992F37">
        <w:t xml:space="preserve">Това намалява риска от замърсяване, инфекция, изтичане на инсулин, запушване на иглите и неточно дозиране. Ако иглата е запушена, </w:t>
      </w:r>
      <w:r w:rsidR="00992F37" w:rsidRPr="004836FD">
        <w:rPr>
          <w:b/>
        </w:rPr>
        <w:t>няма</w:t>
      </w:r>
      <w:r w:rsidR="00992F37" w:rsidRPr="00992F37">
        <w:t xml:space="preserve"> да си инжектирате никакъв инсулин.</w:t>
      </w:r>
    </w:p>
    <w:p w14:paraId="1D662E39" w14:textId="77777777" w:rsidR="001F5059" w:rsidRDefault="001F5059" w:rsidP="001F5059">
      <w:pPr>
        <w:widowControl w:val="0"/>
        <w:suppressAutoHyphens w:val="0"/>
        <w:rPr>
          <w:rFonts w:cs="AFrutiger55"/>
          <w:szCs w:val="18"/>
          <w:lang w:eastAsia="da-DK"/>
        </w:rPr>
      </w:pPr>
    </w:p>
    <w:bookmarkStart w:id="143" w:name="_MON_1528541897"/>
    <w:bookmarkEnd w:id="143"/>
    <w:p w14:paraId="1D662E3A" w14:textId="77777777" w:rsidR="00661DB6" w:rsidRPr="002563D5" w:rsidRDefault="00661DB6" w:rsidP="00661DB6">
      <w:pPr>
        <w:widowControl w:val="0"/>
        <w:rPr>
          <w:rFonts w:cs="AFrutiger55"/>
          <w:b/>
          <w:szCs w:val="18"/>
          <w:lang w:val="en-GB" w:eastAsia="da-DK"/>
        </w:rPr>
      </w:pPr>
      <w:r w:rsidRPr="00DC32DD">
        <w:rPr>
          <w:noProof w:val="0"/>
          <w:color w:val="075095"/>
          <w:szCs w:val="22"/>
          <w:lang w:val="en-GB"/>
        </w:rPr>
        <w:object w:dxaOrig="1693" w:dyaOrig="1716" w14:anchorId="1D663019">
          <v:shape id="_x0000_i1059" type="#_x0000_t75" style="width:84.65pt;height:84.65pt" o:ole="">
            <v:imagedata r:id="rId87" o:title=""/>
          </v:shape>
          <o:OLEObject Type="Embed" ProgID="Word.Document.12" ShapeID="_x0000_i1059" DrawAspect="Content" ObjectID="_1806844787" r:id="rId88">
            <o:FieldCodes>\s</o:FieldCodes>
          </o:OLEObject>
        </w:object>
      </w:r>
    </w:p>
    <w:p w14:paraId="1D662E3B" w14:textId="77777777" w:rsidR="00661DB6" w:rsidRDefault="00661DB6" w:rsidP="001F5059">
      <w:pPr>
        <w:widowControl w:val="0"/>
        <w:suppressAutoHyphens w:val="0"/>
        <w:rPr>
          <w:rFonts w:cs="AFrutiger55"/>
          <w:szCs w:val="18"/>
          <w:lang w:eastAsia="da-DK"/>
        </w:rPr>
      </w:pPr>
    </w:p>
    <w:p w14:paraId="1D662E3C" w14:textId="77777777" w:rsidR="001F5059" w:rsidRDefault="00992F37" w:rsidP="001F5059">
      <w:pPr>
        <w:widowControl w:val="0"/>
        <w:ind w:left="567" w:hanging="567"/>
        <w:rPr>
          <w:rFonts w:cs="AFrutiger55"/>
          <w:szCs w:val="18"/>
          <w:lang w:eastAsia="da-DK"/>
        </w:rPr>
      </w:pPr>
      <w:r>
        <w:rPr>
          <w:rFonts w:cs="AFrutiger55"/>
          <w:b/>
          <w:szCs w:val="18"/>
          <w:lang w:eastAsia="da-DK"/>
        </w:rPr>
        <w:t>М</w:t>
      </w:r>
      <w:r w:rsidR="001F5059" w:rsidRPr="00C43066">
        <w:rPr>
          <w:rFonts w:cs="AFrutiger55"/>
          <w:szCs w:val="18"/>
          <w:lang w:eastAsia="da-DK"/>
        </w:rPr>
        <w:tab/>
      </w:r>
      <w:r w:rsidR="001F5059">
        <w:t>Вкарайте</w:t>
      </w:r>
      <w:r w:rsidR="001F5059" w:rsidRPr="00BE09C2">
        <w:t xml:space="preserve"> </w:t>
      </w:r>
      <w:r w:rsidR="001F5059">
        <w:t xml:space="preserve">върха на </w:t>
      </w:r>
      <w:r w:rsidR="001F5059" w:rsidRPr="00BE09C2">
        <w:t>иглата в</w:t>
      </w:r>
      <w:r w:rsidR="001F5059">
        <w:t>ъв</w:t>
      </w:r>
      <w:r w:rsidR="001F5059" w:rsidRPr="00BE09C2">
        <w:t xml:space="preserve"> външна</w:t>
      </w:r>
      <w:r w:rsidR="001F5059">
        <w:t>та</w:t>
      </w:r>
      <w:r w:rsidR="001F5059" w:rsidRPr="00BE09C2">
        <w:t xml:space="preserve"> капачка на иглата</w:t>
      </w:r>
      <w:r w:rsidR="001F5059">
        <w:t xml:space="preserve"> върху гладка повърхност. Не докосвайте иглата или капачката.</w:t>
      </w:r>
    </w:p>
    <w:p w14:paraId="1D662E3D" w14:textId="77777777" w:rsidR="001F5059" w:rsidRDefault="001F5059" w:rsidP="001F5059">
      <w:pPr>
        <w:widowControl w:val="0"/>
        <w:rPr>
          <w:rFonts w:cs="AFrutiger55"/>
          <w:szCs w:val="18"/>
          <w:lang w:eastAsia="da-DK"/>
        </w:rPr>
      </w:pPr>
    </w:p>
    <w:p w14:paraId="1D662E3E" w14:textId="77777777" w:rsidR="001F5059" w:rsidRPr="00ED2003" w:rsidRDefault="001F5059" w:rsidP="001F5059">
      <w:pPr>
        <w:widowControl w:val="0"/>
        <w:ind w:left="567"/>
        <w:rPr>
          <w:rFonts w:cs="AFrutiger55"/>
          <w:szCs w:val="18"/>
          <w:lang w:eastAsia="da-DK"/>
        </w:rPr>
      </w:pPr>
      <w:r w:rsidRPr="00D028C0">
        <w:rPr>
          <w:bCs/>
          <w:szCs w:val="22"/>
        </w:rPr>
        <w:t>Когато</w:t>
      </w:r>
      <w:r w:rsidRPr="00D028C0">
        <w:rPr>
          <w:szCs w:val="22"/>
        </w:rPr>
        <w:t xml:space="preserve"> иглата е покрита, внимателно натиснете външната капачка на иглата докрай</w:t>
      </w:r>
      <w:r>
        <w:rPr>
          <w:szCs w:val="22"/>
        </w:rPr>
        <w:t xml:space="preserve"> и после</w:t>
      </w:r>
      <w:r w:rsidRPr="00D028C0">
        <w:rPr>
          <w:szCs w:val="22"/>
        </w:rPr>
        <w:t xml:space="preserve"> развийте иглата.</w:t>
      </w:r>
      <w:r w:rsidRPr="00D028C0">
        <w:rPr>
          <w:noProof w:val="0"/>
          <w:szCs w:val="22"/>
          <w:lang w:eastAsia="da-DK"/>
        </w:rPr>
        <w:t xml:space="preserve"> </w:t>
      </w:r>
      <w:r w:rsidRPr="00D028C0">
        <w:rPr>
          <w:szCs w:val="22"/>
        </w:rPr>
        <w:t xml:space="preserve">Внимателно </w:t>
      </w:r>
      <w:r>
        <w:rPr>
          <w:szCs w:val="22"/>
        </w:rPr>
        <w:t xml:space="preserve">я </w:t>
      </w:r>
      <w:r w:rsidRPr="00D028C0">
        <w:rPr>
          <w:szCs w:val="22"/>
        </w:rPr>
        <w:t>изхвърлете и поставете отново капачката</w:t>
      </w:r>
      <w:r w:rsidRPr="00D028C0" w:rsidDel="00B33CE4">
        <w:rPr>
          <w:szCs w:val="22"/>
        </w:rPr>
        <w:t xml:space="preserve"> </w:t>
      </w:r>
      <w:r w:rsidRPr="00D028C0">
        <w:rPr>
          <w:szCs w:val="22"/>
        </w:rPr>
        <w:t xml:space="preserve">на </w:t>
      </w:r>
      <w:r w:rsidRPr="00A40C9A">
        <w:rPr>
          <w:szCs w:val="22"/>
        </w:rPr>
        <w:t>писалката</w:t>
      </w:r>
      <w:r w:rsidR="00D17C41" w:rsidRPr="00A40C9A">
        <w:rPr>
          <w:szCs w:val="22"/>
        </w:rPr>
        <w:t xml:space="preserve"> след всяка употреба</w:t>
      </w:r>
      <w:r w:rsidRPr="00A40C9A">
        <w:rPr>
          <w:szCs w:val="22"/>
        </w:rPr>
        <w:t>.</w:t>
      </w:r>
    </w:p>
    <w:p w14:paraId="1D662E3F" w14:textId="77777777" w:rsidR="001F5059" w:rsidRPr="00ED2003" w:rsidRDefault="001F5059" w:rsidP="001F5059">
      <w:pPr>
        <w:widowControl w:val="0"/>
        <w:rPr>
          <w:rFonts w:cs="AFrutiger55"/>
          <w:szCs w:val="18"/>
          <w:lang w:eastAsia="da-DK"/>
        </w:rPr>
      </w:pPr>
    </w:p>
    <w:p w14:paraId="1D662E40" w14:textId="77777777" w:rsidR="001F5059" w:rsidRPr="00ED2003" w:rsidRDefault="001F5059" w:rsidP="001F5059">
      <w:pPr>
        <w:widowControl w:val="0"/>
        <w:ind w:left="567"/>
        <w:rPr>
          <w:rFonts w:cs="AFrutiger55"/>
          <w:szCs w:val="18"/>
          <w:lang w:eastAsia="da-DK"/>
        </w:rPr>
      </w:pPr>
      <w:r w:rsidRPr="00D028C0">
        <w:rPr>
          <w:szCs w:val="22"/>
        </w:rPr>
        <w:t>Когато писалката се изпразни, внимателно я изхвърлете, без прикрепена игла</w:t>
      </w:r>
      <w:r>
        <w:rPr>
          <w:szCs w:val="22"/>
        </w:rPr>
        <w:t>, съгласно указанията на Вашия лекар, медицинска сестра, фармацевт или</w:t>
      </w:r>
      <w:r w:rsidRPr="00D028C0">
        <w:rPr>
          <w:szCs w:val="22"/>
        </w:rPr>
        <w:t xml:space="preserve"> местните </w:t>
      </w:r>
      <w:r>
        <w:rPr>
          <w:szCs w:val="22"/>
        </w:rPr>
        <w:t>власти</w:t>
      </w:r>
      <w:r w:rsidRPr="00D028C0">
        <w:rPr>
          <w:szCs w:val="22"/>
        </w:rPr>
        <w:t>.</w:t>
      </w:r>
    </w:p>
    <w:p w14:paraId="1D662E41" w14:textId="77777777" w:rsidR="001F5059" w:rsidRDefault="001F5059" w:rsidP="001F5059">
      <w:pPr>
        <w:widowControl w:val="0"/>
        <w:rPr>
          <w:rFonts w:cs="AFrutiger55"/>
          <w:szCs w:val="18"/>
          <w:lang w:eastAsia="da-DK"/>
        </w:rPr>
      </w:pPr>
    </w:p>
    <w:bookmarkStart w:id="144" w:name="_MON_1528541866"/>
    <w:bookmarkEnd w:id="144"/>
    <w:p w14:paraId="1D662E42" w14:textId="77777777" w:rsidR="00661DB6" w:rsidRPr="00896CA7" w:rsidRDefault="00661DB6" w:rsidP="00661DB6">
      <w:pPr>
        <w:widowControl w:val="0"/>
        <w:ind w:left="567" w:hanging="567"/>
        <w:rPr>
          <w:rFonts w:cs="AFrutiger55"/>
          <w:szCs w:val="18"/>
          <w:lang w:val="en-GB" w:eastAsia="da-DK"/>
        </w:rPr>
      </w:pPr>
      <w:r w:rsidRPr="00896CA7">
        <w:rPr>
          <w:noProof w:val="0"/>
          <w:color w:val="075095"/>
          <w:szCs w:val="22"/>
          <w:lang w:val="en-GB"/>
        </w:rPr>
        <w:object w:dxaOrig="1693" w:dyaOrig="1716" w14:anchorId="1D66301A">
          <v:shape id="_x0000_i1060" type="#_x0000_t75" style="width:84.65pt;height:84.65pt" o:ole="">
            <v:imagedata r:id="rId89" o:title=""/>
          </v:shape>
          <o:OLEObject Type="Embed" ProgID="Word.Document.12" ShapeID="_x0000_i1060" DrawAspect="Content" ObjectID="_1806844788" r:id="rId90">
            <o:FieldCodes>\s</o:FieldCodes>
          </o:OLEObject>
        </w:object>
      </w:r>
    </w:p>
    <w:p w14:paraId="1D662E43" w14:textId="77777777" w:rsidR="001F5059" w:rsidRDefault="001F5059" w:rsidP="001F5059">
      <w:pPr>
        <w:widowControl w:val="0"/>
        <w:rPr>
          <w:rFonts w:cs="AFrutiger55"/>
          <w:szCs w:val="18"/>
          <w:lang w:eastAsia="da-DK"/>
        </w:rPr>
      </w:pPr>
    </w:p>
    <w:p w14:paraId="1D662E44" w14:textId="77777777" w:rsidR="00A40C9A" w:rsidRPr="00D30966" w:rsidRDefault="00D626EE" w:rsidP="00B948D3">
      <w:pPr>
        <w:ind w:left="567" w:hanging="567"/>
        <w:rPr>
          <w:szCs w:val="22"/>
          <w:lang w:eastAsia="en-GB"/>
        </w:rPr>
      </w:pPr>
      <w:r>
        <w:rPr>
          <w:szCs w:val="22"/>
          <w:lang w:val="en-GB" w:eastAsia="en-GB"/>
        </w:rPr>
        <w:drawing>
          <wp:inline distT="0" distB="0" distL="0" distR="0" wp14:anchorId="1D66301B" wp14:editId="1D66301C">
            <wp:extent cx="155575" cy="137795"/>
            <wp:effectExtent l="0" t="0" r="0" b="0"/>
            <wp:docPr id="57" name="Picture 33"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0C9A" w:rsidRPr="00D30966">
        <w:rPr>
          <w:noProof w:val="0"/>
          <w:szCs w:val="22"/>
        </w:rPr>
        <w:tab/>
      </w:r>
      <w:r w:rsidR="00992F37" w:rsidRPr="00D30966">
        <w:rPr>
          <w:b/>
          <w:szCs w:val="22"/>
          <w:lang w:eastAsia="en-GB"/>
        </w:rPr>
        <w:t>Винаги гледайте дозовия брояч, за да знаете колко единици си инжектирате.</w:t>
      </w:r>
      <w:r w:rsidR="00992F37" w:rsidRPr="00D30966">
        <w:rPr>
          <w:szCs w:val="22"/>
          <w:lang w:eastAsia="en-GB"/>
        </w:rPr>
        <w:t xml:space="preserve"> </w:t>
      </w:r>
    </w:p>
    <w:p w14:paraId="1D662E45" w14:textId="77777777" w:rsidR="00992F37" w:rsidRPr="00D30966" w:rsidRDefault="00992F37" w:rsidP="00B948D3">
      <w:pPr>
        <w:ind w:left="567"/>
        <w:rPr>
          <w:szCs w:val="22"/>
          <w:lang w:eastAsia="en-GB"/>
        </w:rPr>
      </w:pPr>
      <w:r w:rsidRPr="00D30966">
        <w:rPr>
          <w:szCs w:val="22"/>
          <w:lang w:eastAsia="en-GB"/>
        </w:rPr>
        <w:t>Дозовият брояч ще покаже точния брой единици. Не бройте прищракванията на писалката.</w:t>
      </w:r>
    </w:p>
    <w:p w14:paraId="1D662E46" w14:textId="77777777" w:rsidR="00992F37" w:rsidRPr="00D30966" w:rsidRDefault="00992F37" w:rsidP="00B948D3">
      <w:pPr>
        <w:ind w:left="567"/>
        <w:rPr>
          <w:szCs w:val="22"/>
          <w:lang w:eastAsia="en-GB"/>
        </w:rPr>
      </w:pPr>
      <w:r w:rsidRPr="00D30966">
        <w:rPr>
          <w:szCs w:val="22"/>
          <w:lang w:eastAsia="en-GB"/>
        </w:rPr>
        <w:t>Задръжте дозовия бутон натиснат, докато дозовият брояч се върне на 0 след инжектирането. Ако дозовият брояч спре, преди да се върне на 0, не е била инжектирана цялата доза, което може да доведе до прекалено високо ниво на кръвната захар.</w:t>
      </w:r>
    </w:p>
    <w:p w14:paraId="1D662E47" w14:textId="77777777" w:rsidR="00A40C9A" w:rsidRDefault="00A40C9A" w:rsidP="00992F37">
      <w:pPr>
        <w:ind w:left="567" w:hanging="567"/>
        <w:rPr>
          <w:b/>
        </w:rPr>
      </w:pPr>
    </w:p>
    <w:p w14:paraId="1D662E48" w14:textId="77777777" w:rsidR="00992F37" w:rsidRPr="00D30966" w:rsidRDefault="00D626EE" w:rsidP="00A40C9A">
      <w:pPr>
        <w:ind w:left="567" w:hanging="567"/>
        <w:rPr>
          <w:noProof w:val="0"/>
          <w:szCs w:val="22"/>
        </w:rPr>
      </w:pPr>
      <w:r>
        <w:rPr>
          <w:color w:val="075095"/>
          <w:szCs w:val="22"/>
          <w:lang w:val="en-GB" w:eastAsia="en-GB"/>
        </w:rPr>
        <w:drawing>
          <wp:inline distT="0" distB="0" distL="0" distR="0" wp14:anchorId="1D66301D" wp14:editId="1D66301E">
            <wp:extent cx="155575" cy="137795"/>
            <wp:effectExtent l="0" t="0" r="0" b="0"/>
            <wp:docPr id="58" name="Picture 33"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A40C9A">
        <w:rPr>
          <w:noProof w:val="0"/>
          <w:color w:val="075095"/>
          <w:szCs w:val="22"/>
        </w:rPr>
        <w:tab/>
      </w:r>
      <w:r w:rsidR="00992F37" w:rsidRPr="00B948D3">
        <w:rPr>
          <w:b/>
        </w:rPr>
        <w:t>Никога не се опитвайте да поставите обратно вътрешната капачка върху иглата.</w:t>
      </w:r>
      <w:r w:rsidR="00992F37" w:rsidRPr="00717F2E">
        <w:t xml:space="preserve"> </w:t>
      </w:r>
      <w:r w:rsidR="00992F37" w:rsidRPr="00D30966">
        <w:t>Може да се убодете с иглата.</w:t>
      </w:r>
    </w:p>
    <w:p w14:paraId="1D662E49" w14:textId="77777777" w:rsidR="00992F37" w:rsidRDefault="00992F37" w:rsidP="00992F37"/>
    <w:p w14:paraId="1D662E4A" w14:textId="77777777" w:rsidR="00992F37" w:rsidRDefault="00D626EE" w:rsidP="00992F37">
      <w:pPr>
        <w:ind w:left="567" w:hanging="567"/>
      </w:pPr>
      <w:r>
        <w:rPr>
          <w:color w:val="075095"/>
          <w:szCs w:val="22"/>
          <w:lang w:val="en-GB" w:eastAsia="en-GB"/>
        </w:rPr>
        <w:drawing>
          <wp:inline distT="0" distB="0" distL="0" distR="0" wp14:anchorId="1D66301F" wp14:editId="1D663020">
            <wp:extent cx="155575" cy="137795"/>
            <wp:effectExtent l="0" t="0" r="0" b="0"/>
            <wp:docPr id="59" name="Picture 3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992F37">
        <w:rPr>
          <w:noProof w:val="0"/>
          <w:color w:val="075095"/>
          <w:szCs w:val="22"/>
        </w:rPr>
        <w:tab/>
      </w:r>
      <w:r w:rsidR="00992F37" w:rsidRPr="004836FD">
        <w:rPr>
          <w:b/>
        </w:rPr>
        <w:t>След всяка инжекция винаги отстранявайте иглата</w:t>
      </w:r>
      <w:r w:rsidR="00992F37" w:rsidRPr="00717F2E">
        <w:t xml:space="preserve"> и съхранявайте Вашата писалка без прикрепена игла.</w:t>
      </w:r>
      <w:r w:rsidR="00992F37">
        <w:t xml:space="preserve"> </w:t>
      </w:r>
      <w:r w:rsidR="00992F37" w:rsidRPr="00717F2E">
        <w:t>Това намалява риска от замърсяване, инфекция, изтичане на инсулин, запушване на иглите и неточно дозиране.</w:t>
      </w:r>
    </w:p>
    <w:p w14:paraId="1D662E4B" w14:textId="77777777" w:rsidR="001F5059" w:rsidRPr="00F370E0" w:rsidRDefault="001F5059" w:rsidP="001F5059">
      <w:pPr>
        <w:widowControl w:val="0"/>
        <w:suppressAutoHyphens w:val="0"/>
      </w:pPr>
    </w:p>
    <w:p w14:paraId="1D662E4C" w14:textId="77777777" w:rsidR="001F5059" w:rsidRPr="00B53C8A" w:rsidRDefault="001F5059" w:rsidP="001F5059">
      <w:pPr>
        <w:rPr>
          <w:b/>
        </w:rPr>
      </w:pPr>
      <w:r w:rsidRPr="00B53C8A">
        <w:rPr>
          <w:b/>
        </w:rPr>
        <w:t>Грижа за</w:t>
      </w:r>
      <w:r w:rsidR="00992F37">
        <w:rPr>
          <w:b/>
        </w:rPr>
        <w:t xml:space="preserve"> Вашата</w:t>
      </w:r>
      <w:r w:rsidRPr="00B53C8A">
        <w:rPr>
          <w:b/>
        </w:rPr>
        <w:t xml:space="preserve"> писалка</w:t>
      </w:r>
    </w:p>
    <w:p w14:paraId="1D662E4D" w14:textId="77777777" w:rsidR="001F5059" w:rsidRPr="001F5059" w:rsidRDefault="001F5059" w:rsidP="001F5059">
      <w:pPr>
        <w:pStyle w:val="HeadingProd"/>
        <w:suppressAutoHyphens w:val="0"/>
        <w:spacing w:line="240" w:lineRule="auto"/>
        <w:rPr>
          <w:rFonts w:ascii="Times New Roman" w:hAnsi="Times New Roman"/>
          <w:noProof w:val="0"/>
          <w:color w:val="auto"/>
          <w:position w:val="0"/>
          <w:sz w:val="22"/>
          <w:lang w:val="bg-BG"/>
        </w:rPr>
      </w:pPr>
    </w:p>
    <w:p w14:paraId="1D662E4E" w14:textId="77777777" w:rsidR="00992F37" w:rsidRPr="00CE6E55" w:rsidRDefault="00992F37" w:rsidP="00992F37">
      <w:pPr>
        <w:pStyle w:val="HeadingProd"/>
        <w:suppressAutoHyphens w:val="0"/>
        <w:spacing w:line="240" w:lineRule="auto"/>
        <w:rPr>
          <w:rFonts w:ascii="Times New Roman" w:hAnsi="Times New Roman"/>
          <w:noProof w:val="0"/>
          <w:color w:val="auto"/>
          <w:position w:val="0"/>
          <w:sz w:val="22"/>
          <w:lang w:val="bg-BG"/>
        </w:rPr>
      </w:pPr>
      <w:r w:rsidRPr="00CE6E55">
        <w:rPr>
          <w:rFonts w:ascii="Times New Roman" w:hAnsi="Times New Roman"/>
          <w:noProof w:val="0"/>
          <w:color w:val="auto"/>
          <w:position w:val="0"/>
          <w:sz w:val="22"/>
          <w:lang w:val="bg-BG"/>
        </w:rPr>
        <w:t>Използвайте Вашата писалка внимателно. Грубото боравене или неправилната употреба могат да причинят неточно дозиране, което може да доведе до прекалено високо или прекалено ниско ниво на кръвната захар.</w:t>
      </w:r>
    </w:p>
    <w:p w14:paraId="1D662E4F" w14:textId="77777777" w:rsidR="00992F37" w:rsidRDefault="00992F37" w:rsidP="00992F37">
      <w:pPr>
        <w:pStyle w:val="HeadingProd"/>
        <w:suppressAutoHyphens w:val="0"/>
        <w:spacing w:line="240" w:lineRule="auto"/>
        <w:rPr>
          <w:rFonts w:ascii="Times New Roman" w:hAnsi="Times New Roman"/>
          <w:noProof w:val="0"/>
          <w:color w:val="auto"/>
          <w:position w:val="0"/>
          <w:sz w:val="22"/>
          <w:lang w:val="bg-BG"/>
        </w:rPr>
      </w:pPr>
    </w:p>
    <w:p w14:paraId="1D662E50" w14:textId="77777777" w:rsidR="00992F37" w:rsidRDefault="00992F37" w:rsidP="00992F37">
      <w:pPr>
        <w:pStyle w:val="HeadingProd"/>
        <w:suppressAutoHyphens w:val="0"/>
        <w:spacing w:line="240" w:lineRule="auto"/>
        <w:ind w:left="567" w:hanging="567"/>
        <w:rPr>
          <w:rFonts w:ascii="Times New Roman" w:hAnsi="Times New Roman"/>
          <w:noProof w:val="0"/>
          <w:color w:val="auto"/>
          <w:position w:val="0"/>
          <w:sz w:val="22"/>
          <w:lang w:val="bg-BG"/>
        </w:rPr>
      </w:pPr>
      <w:r w:rsidRPr="00CE6E55">
        <w:rPr>
          <w:rFonts w:ascii="Times New Roman" w:hAnsi="Times New Roman"/>
          <w:noProof w:val="0"/>
          <w:color w:val="auto"/>
          <w:position w:val="0"/>
          <w:sz w:val="22"/>
          <w:lang w:val="bg-BG"/>
        </w:rPr>
        <w:t>•</w:t>
      </w:r>
      <w:r w:rsidRPr="00CE6E55">
        <w:rPr>
          <w:rFonts w:ascii="Times New Roman" w:hAnsi="Times New Roman"/>
          <w:noProof w:val="0"/>
          <w:color w:val="auto"/>
          <w:position w:val="0"/>
          <w:sz w:val="22"/>
          <w:lang w:val="bg-BG"/>
        </w:rPr>
        <w:tab/>
      </w:r>
      <w:r w:rsidRPr="004836FD">
        <w:rPr>
          <w:rFonts w:ascii="Times New Roman" w:hAnsi="Times New Roman"/>
          <w:b/>
          <w:noProof w:val="0"/>
          <w:color w:val="auto"/>
          <w:position w:val="0"/>
          <w:sz w:val="22"/>
          <w:lang w:val="bg-BG"/>
        </w:rPr>
        <w:t>Не оставяйте писалката в кола</w:t>
      </w:r>
      <w:r w:rsidRPr="00CE6E55">
        <w:rPr>
          <w:rFonts w:ascii="Times New Roman" w:hAnsi="Times New Roman"/>
          <w:noProof w:val="0"/>
          <w:color w:val="auto"/>
          <w:position w:val="0"/>
          <w:sz w:val="22"/>
          <w:lang w:val="bg-BG"/>
        </w:rPr>
        <w:t xml:space="preserve"> или на друго място, където може да стане прекалено горещо или прекалено студено.</w:t>
      </w:r>
    </w:p>
    <w:p w14:paraId="1D662E51" w14:textId="77777777" w:rsidR="00992F37" w:rsidRPr="00CE6E55" w:rsidRDefault="00992F37" w:rsidP="00992F37">
      <w:pPr>
        <w:pStyle w:val="HeadingProd"/>
        <w:suppressAutoHyphens w:val="0"/>
        <w:spacing w:line="240" w:lineRule="auto"/>
        <w:rPr>
          <w:rFonts w:ascii="Times New Roman" w:hAnsi="Times New Roman"/>
          <w:noProof w:val="0"/>
          <w:color w:val="auto"/>
          <w:position w:val="0"/>
          <w:sz w:val="22"/>
          <w:lang w:val="bg-BG"/>
        </w:rPr>
      </w:pPr>
    </w:p>
    <w:p w14:paraId="1D662E52" w14:textId="77777777" w:rsidR="00992F37" w:rsidRPr="00CE6E55" w:rsidRDefault="00992F37" w:rsidP="00992F37">
      <w:pPr>
        <w:pStyle w:val="HeadingProd"/>
        <w:suppressAutoHyphens w:val="0"/>
        <w:spacing w:line="240" w:lineRule="auto"/>
        <w:rPr>
          <w:rFonts w:ascii="Times New Roman" w:hAnsi="Times New Roman"/>
          <w:noProof w:val="0"/>
          <w:color w:val="auto"/>
          <w:position w:val="0"/>
          <w:sz w:val="22"/>
          <w:lang w:val="bg-BG"/>
        </w:rPr>
      </w:pPr>
      <w:r w:rsidRPr="00CE6E55">
        <w:rPr>
          <w:rFonts w:ascii="Times New Roman" w:hAnsi="Times New Roman"/>
          <w:noProof w:val="0"/>
          <w:color w:val="auto"/>
          <w:position w:val="0"/>
          <w:sz w:val="22"/>
          <w:lang w:val="bg-BG"/>
        </w:rPr>
        <w:t>•</w:t>
      </w:r>
      <w:r w:rsidRPr="00CE6E55">
        <w:rPr>
          <w:rFonts w:ascii="Times New Roman" w:hAnsi="Times New Roman"/>
          <w:noProof w:val="0"/>
          <w:color w:val="auto"/>
          <w:position w:val="0"/>
          <w:sz w:val="22"/>
          <w:lang w:val="bg-BG"/>
        </w:rPr>
        <w:tab/>
      </w:r>
      <w:r w:rsidRPr="004836FD">
        <w:rPr>
          <w:rFonts w:ascii="Times New Roman" w:hAnsi="Times New Roman"/>
          <w:b/>
          <w:noProof w:val="0"/>
          <w:color w:val="auto"/>
          <w:position w:val="0"/>
          <w:sz w:val="22"/>
          <w:lang w:val="bg-BG"/>
        </w:rPr>
        <w:t>Не излагайте Вашата писалка на прах, мръсотия или на въздействието на течност.</w:t>
      </w:r>
    </w:p>
    <w:p w14:paraId="1D662E53" w14:textId="77777777" w:rsidR="00992F37" w:rsidRDefault="00992F37" w:rsidP="00992F37">
      <w:pPr>
        <w:pStyle w:val="HeadingProd"/>
        <w:suppressAutoHyphens w:val="0"/>
        <w:spacing w:line="240" w:lineRule="auto"/>
        <w:rPr>
          <w:rFonts w:ascii="Times New Roman" w:hAnsi="Times New Roman"/>
          <w:noProof w:val="0"/>
          <w:color w:val="auto"/>
          <w:position w:val="0"/>
          <w:sz w:val="22"/>
          <w:lang w:val="bg-BG"/>
        </w:rPr>
      </w:pPr>
    </w:p>
    <w:p w14:paraId="1D662E54" w14:textId="77777777" w:rsidR="00992F37" w:rsidRDefault="00992F37" w:rsidP="00992F37">
      <w:pPr>
        <w:pStyle w:val="HeadingProd"/>
        <w:suppressAutoHyphens w:val="0"/>
        <w:spacing w:line="240" w:lineRule="auto"/>
        <w:ind w:left="567" w:hanging="567"/>
        <w:rPr>
          <w:rFonts w:ascii="Times New Roman" w:hAnsi="Times New Roman"/>
          <w:noProof w:val="0"/>
          <w:color w:val="auto"/>
          <w:position w:val="0"/>
          <w:sz w:val="22"/>
          <w:lang w:val="bg-BG"/>
        </w:rPr>
      </w:pPr>
      <w:r w:rsidRPr="00CE6E55">
        <w:rPr>
          <w:rFonts w:ascii="Times New Roman" w:hAnsi="Times New Roman"/>
          <w:noProof w:val="0"/>
          <w:color w:val="auto"/>
          <w:position w:val="0"/>
          <w:sz w:val="22"/>
          <w:lang w:val="bg-BG"/>
        </w:rPr>
        <w:t>•</w:t>
      </w:r>
      <w:r w:rsidRPr="00CE6E55">
        <w:rPr>
          <w:rFonts w:ascii="Times New Roman" w:hAnsi="Times New Roman"/>
          <w:noProof w:val="0"/>
          <w:color w:val="auto"/>
          <w:position w:val="0"/>
          <w:sz w:val="22"/>
          <w:lang w:val="bg-BG"/>
        </w:rPr>
        <w:tab/>
      </w:r>
      <w:r w:rsidRPr="004836FD">
        <w:rPr>
          <w:rFonts w:ascii="Times New Roman" w:hAnsi="Times New Roman"/>
          <w:b/>
          <w:noProof w:val="0"/>
          <w:color w:val="auto"/>
          <w:position w:val="0"/>
          <w:sz w:val="22"/>
          <w:lang w:val="bg-BG"/>
        </w:rPr>
        <w:t>Не мийте, не накисвайте и не смазвайте Вашата писалка.</w:t>
      </w:r>
      <w:r w:rsidRPr="00CE6E55">
        <w:rPr>
          <w:rFonts w:ascii="Times New Roman" w:hAnsi="Times New Roman"/>
          <w:noProof w:val="0"/>
          <w:color w:val="auto"/>
          <w:position w:val="0"/>
          <w:sz w:val="22"/>
          <w:lang w:val="bg-BG"/>
        </w:rPr>
        <w:t xml:space="preserve"> Ако е необходимо, почистете я с мек </w:t>
      </w:r>
      <w:r>
        <w:rPr>
          <w:rFonts w:ascii="Times New Roman" w:hAnsi="Times New Roman"/>
          <w:noProof w:val="0"/>
          <w:color w:val="auto"/>
          <w:position w:val="0"/>
          <w:sz w:val="22"/>
          <w:lang w:val="bg-BG"/>
        </w:rPr>
        <w:t xml:space="preserve">измиващ </w:t>
      </w:r>
      <w:r w:rsidRPr="00CE6E55">
        <w:rPr>
          <w:rFonts w:ascii="Times New Roman" w:hAnsi="Times New Roman"/>
          <w:noProof w:val="0"/>
          <w:color w:val="auto"/>
          <w:position w:val="0"/>
          <w:sz w:val="22"/>
          <w:lang w:val="bg-BG"/>
        </w:rPr>
        <w:t>препарат върху навлажнена кърпа.</w:t>
      </w:r>
    </w:p>
    <w:p w14:paraId="1D662E55" w14:textId="77777777" w:rsidR="001F5059" w:rsidRPr="002C4B6A" w:rsidRDefault="001F5059" w:rsidP="001F5059">
      <w:pPr>
        <w:widowControl w:val="0"/>
        <w:suppressAutoHyphens w:val="0"/>
        <w:rPr>
          <w:rFonts w:cs="AFrutiger55"/>
          <w:szCs w:val="18"/>
          <w:lang w:eastAsia="da-DK"/>
        </w:rPr>
      </w:pPr>
    </w:p>
    <w:p w14:paraId="1D662E56" w14:textId="77777777" w:rsidR="00A40C9A" w:rsidRDefault="001F5059" w:rsidP="001F5059">
      <w:pPr>
        <w:ind w:left="567" w:hanging="567"/>
        <w:rPr>
          <w:szCs w:val="22"/>
        </w:rPr>
      </w:pPr>
      <w:r w:rsidRPr="00A40C9A">
        <w:t>•</w:t>
      </w:r>
      <w:r w:rsidRPr="00A40C9A">
        <w:tab/>
      </w:r>
      <w:r w:rsidRPr="004836FD">
        <w:rPr>
          <w:b/>
          <w:szCs w:val="22"/>
        </w:rPr>
        <w:t xml:space="preserve">Не изпускайте или удряйте писалката </w:t>
      </w:r>
      <w:r w:rsidRPr="00A40C9A">
        <w:rPr>
          <w:szCs w:val="22"/>
        </w:rPr>
        <w:t>в твърди повърхности.</w:t>
      </w:r>
    </w:p>
    <w:p w14:paraId="1D662E57" w14:textId="77777777" w:rsidR="001F5059" w:rsidRDefault="001F5059" w:rsidP="00B948D3">
      <w:pPr>
        <w:ind w:left="567"/>
        <w:rPr>
          <w:szCs w:val="22"/>
        </w:rPr>
      </w:pPr>
      <w:r w:rsidRPr="00A40C9A">
        <w:rPr>
          <w:szCs w:val="22"/>
        </w:rPr>
        <w:t>Ако я изпуснете или подозирате</w:t>
      </w:r>
      <w:r w:rsidR="00A40C9A">
        <w:rPr>
          <w:szCs w:val="22"/>
        </w:rPr>
        <w:t xml:space="preserve"> проблем</w:t>
      </w:r>
      <w:r w:rsidRPr="00A40C9A">
        <w:rPr>
          <w:szCs w:val="22"/>
        </w:rPr>
        <w:t>, постав</w:t>
      </w:r>
      <w:r w:rsidR="00A40C9A">
        <w:rPr>
          <w:szCs w:val="22"/>
        </w:rPr>
        <w:t>е</w:t>
      </w:r>
      <w:r w:rsidRPr="00A40C9A">
        <w:rPr>
          <w:szCs w:val="22"/>
        </w:rPr>
        <w:t>те нова игла за еднократна употреба и проверявайте изтичането на инсулин, преди да инжектирате.</w:t>
      </w:r>
    </w:p>
    <w:p w14:paraId="1D662E58" w14:textId="77777777" w:rsidR="001F5059" w:rsidRPr="004217D3" w:rsidRDefault="001F5059" w:rsidP="001F5059">
      <w:pPr>
        <w:widowControl w:val="0"/>
        <w:suppressAutoHyphens w:val="0"/>
        <w:rPr>
          <w:rFonts w:cs="AFrutiger55"/>
          <w:szCs w:val="18"/>
          <w:lang w:eastAsia="da-DK"/>
        </w:rPr>
      </w:pPr>
    </w:p>
    <w:p w14:paraId="1D662E59" w14:textId="77777777" w:rsidR="001F5059" w:rsidRPr="002C4B6A" w:rsidRDefault="001F5059" w:rsidP="001F5059">
      <w:pPr>
        <w:ind w:left="567" w:hanging="567"/>
        <w:rPr>
          <w:lang w:eastAsia="da-DK"/>
        </w:rPr>
      </w:pPr>
      <w:r w:rsidRPr="00DF15F3">
        <w:t>•</w:t>
      </w:r>
      <w:r w:rsidRPr="00DF15F3">
        <w:tab/>
      </w:r>
      <w:r w:rsidRPr="004836FD">
        <w:rPr>
          <w:b/>
          <w:szCs w:val="22"/>
        </w:rPr>
        <w:t xml:space="preserve">Не </w:t>
      </w:r>
      <w:r w:rsidR="002737EA" w:rsidRPr="004836FD">
        <w:rPr>
          <w:b/>
          <w:szCs w:val="22"/>
        </w:rPr>
        <w:t xml:space="preserve">се </w:t>
      </w:r>
      <w:r w:rsidRPr="004836FD">
        <w:rPr>
          <w:b/>
          <w:szCs w:val="22"/>
        </w:rPr>
        <w:t>опитвайте да напълните отново Вашата писалка</w:t>
      </w:r>
      <w:r w:rsidR="00992F37">
        <w:rPr>
          <w:szCs w:val="22"/>
        </w:rPr>
        <w:t>.</w:t>
      </w:r>
      <w:r w:rsidR="00992F37">
        <w:rPr>
          <w:lang w:eastAsia="da-DK"/>
        </w:rPr>
        <w:t xml:space="preserve"> След изпразване, тя трябва да се изхвърли.</w:t>
      </w:r>
    </w:p>
    <w:p w14:paraId="1D662E5A" w14:textId="77777777" w:rsidR="001F5059" w:rsidRPr="002C4B6A" w:rsidRDefault="001F5059" w:rsidP="001F5059">
      <w:pPr>
        <w:widowControl w:val="0"/>
        <w:suppressAutoHyphens w:val="0"/>
        <w:rPr>
          <w:rFonts w:cs="AFrutiger55"/>
          <w:szCs w:val="18"/>
          <w:lang w:eastAsia="da-DK"/>
        </w:rPr>
      </w:pPr>
    </w:p>
    <w:p w14:paraId="1D662E5B" w14:textId="77777777" w:rsidR="001F5059" w:rsidRPr="002C4B6A" w:rsidRDefault="001F5059" w:rsidP="001F5059">
      <w:pPr>
        <w:ind w:left="567" w:hanging="567"/>
        <w:rPr>
          <w:lang w:eastAsia="da-DK"/>
        </w:rPr>
      </w:pPr>
      <w:r w:rsidRPr="00DF15F3">
        <w:t>•</w:t>
      </w:r>
      <w:r w:rsidRPr="00DF15F3">
        <w:tab/>
      </w:r>
      <w:r w:rsidRPr="004836FD">
        <w:rPr>
          <w:b/>
          <w:szCs w:val="22"/>
        </w:rPr>
        <w:t xml:space="preserve">Не </w:t>
      </w:r>
      <w:r w:rsidR="002737EA" w:rsidRPr="004836FD">
        <w:rPr>
          <w:b/>
          <w:szCs w:val="22"/>
        </w:rPr>
        <w:t xml:space="preserve">се </w:t>
      </w:r>
      <w:r w:rsidRPr="004836FD">
        <w:rPr>
          <w:b/>
          <w:szCs w:val="22"/>
        </w:rPr>
        <w:t>опитвайте да поправяте</w:t>
      </w:r>
      <w:r w:rsidRPr="00D028C0">
        <w:rPr>
          <w:szCs w:val="22"/>
        </w:rPr>
        <w:t xml:space="preserve"> или разглобявате</w:t>
      </w:r>
      <w:r>
        <w:rPr>
          <w:szCs w:val="22"/>
        </w:rPr>
        <w:t xml:space="preserve"> Вашата писалка</w:t>
      </w:r>
      <w:r w:rsidRPr="002C4B6A">
        <w:rPr>
          <w:lang w:eastAsia="da-DK"/>
        </w:rPr>
        <w:t>.</w:t>
      </w:r>
    </w:p>
    <w:p w14:paraId="1D662E5C" w14:textId="77777777" w:rsidR="001F5059" w:rsidRPr="002C4B6A" w:rsidRDefault="001F5059" w:rsidP="001F5059">
      <w:pPr>
        <w:widowControl w:val="0"/>
        <w:suppressAutoHyphens w:val="0"/>
        <w:rPr>
          <w:rFonts w:cs="AFrutiger55"/>
          <w:szCs w:val="18"/>
          <w:lang w:eastAsia="da-DK"/>
        </w:rPr>
      </w:pPr>
    </w:p>
    <w:p w14:paraId="1D662E5D" w14:textId="77777777" w:rsidR="001F5059" w:rsidRPr="00A1396B" w:rsidRDefault="00D626EE" w:rsidP="001F5059">
      <w:pPr>
        <w:ind w:left="567" w:hanging="567"/>
        <w:rPr>
          <w:b/>
        </w:rPr>
      </w:pPr>
      <w:r>
        <w:rPr>
          <w:color w:val="075095"/>
          <w:szCs w:val="22"/>
          <w:lang w:val="en-GB" w:eastAsia="en-GB"/>
        </w:rPr>
        <w:drawing>
          <wp:inline distT="0" distB="0" distL="0" distR="0" wp14:anchorId="1D663021" wp14:editId="1D663022">
            <wp:extent cx="155575" cy="137795"/>
            <wp:effectExtent l="0" t="0" r="0" b="0"/>
            <wp:docPr id="60" name="Picture 3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00992F37">
        <w:rPr>
          <w:noProof w:val="0"/>
          <w:color w:val="075095"/>
          <w:szCs w:val="22"/>
        </w:rPr>
        <w:tab/>
      </w:r>
      <w:r w:rsidR="001F5059" w:rsidRPr="00A1396B">
        <w:rPr>
          <w:b/>
        </w:rPr>
        <w:t>Важна информация</w:t>
      </w:r>
    </w:p>
    <w:p w14:paraId="1D662E5E" w14:textId="77777777" w:rsidR="001F5059" w:rsidRPr="002C4B6A" w:rsidRDefault="001F5059" w:rsidP="001F5059">
      <w:pPr>
        <w:widowControl w:val="0"/>
        <w:suppressAutoHyphens w:val="0"/>
        <w:rPr>
          <w:rFonts w:cs="AFrutiger55"/>
          <w:szCs w:val="18"/>
          <w:lang w:eastAsia="da-DK"/>
        </w:rPr>
      </w:pPr>
    </w:p>
    <w:p w14:paraId="1D662E5F" w14:textId="77777777" w:rsidR="00992F37" w:rsidRDefault="00992F37" w:rsidP="00992F37">
      <w:pPr>
        <w:ind w:left="567" w:hanging="567"/>
      </w:pPr>
      <w:r w:rsidRPr="00B77BF3">
        <w:t>•</w:t>
      </w:r>
      <w:r w:rsidRPr="00B77BF3">
        <w:tab/>
      </w:r>
      <w:r w:rsidRPr="004836FD">
        <w:rPr>
          <w:b/>
        </w:rPr>
        <w:t>Винаги носете писалката със себе си.</w:t>
      </w:r>
    </w:p>
    <w:p w14:paraId="1D662E60" w14:textId="77777777" w:rsidR="00992F37" w:rsidRPr="00CE6E55" w:rsidRDefault="00992F37" w:rsidP="00992F37">
      <w:pPr>
        <w:ind w:left="567" w:hanging="567"/>
      </w:pPr>
    </w:p>
    <w:p w14:paraId="1D662E61" w14:textId="77777777" w:rsidR="00992F37" w:rsidRDefault="00992F37" w:rsidP="00992F37">
      <w:pPr>
        <w:ind w:left="567" w:hanging="567"/>
      </w:pPr>
      <w:r w:rsidRPr="00B77BF3">
        <w:t>•</w:t>
      </w:r>
      <w:r w:rsidRPr="00B77BF3">
        <w:tab/>
      </w:r>
      <w:r w:rsidRPr="004836FD">
        <w:rPr>
          <w:b/>
        </w:rPr>
        <w:t>Винаги носете резервна писалка и нови игли</w:t>
      </w:r>
      <w:r w:rsidRPr="00CE6E55">
        <w:t xml:space="preserve"> със себе си, в случай </w:t>
      </w:r>
      <w:r>
        <w:t>на</w:t>
      </w:r>
      <w:r w:rsidRPr="00CE6E55">
        <w:t xml:space="preserve"> загуб</w:t>
      </w:r>
      <w:r>
        <w:t>а</w:t>
      </w:r>
      <w:r w:rsidRPr="00CE6E55">
        <w:t xml:space="preserve"> или повред</w:t>
      </w:r>
      <w:r>
        <w:t>а</w:t>
      </w:r>
      <w:r w:rsidRPr="00CE6E55">
        <w:t>.</w:t>
      </w:r>
    </w:p>
    <w:p w14:paraId="1D662E62" w14:textId="77777777" w:rsidR="00992F37" w:rsidRPr="00CE6E55" w:rsidRDefault="00992F37" w:rsidP="00992F37">
      <w:pPr>
        <w:ind w:left="567" w:hanging="567"/>
      </w:pPr>
    </w:p>
    <w:p w14:paraId="1D662E63" w14:textId="77777777" w:rsidR="00992F37" w:rsidRDefault="00992F37" w:rsidP="00992F37">
      <w:pPr>
        <w:ind w:left="567" w:hanging="567"/>
      </w:pPr>
      <w:r w:rsidRPr="00B77BF3">
        <w:t>•</w:t>
      </w:r>
      <w:r w:rsidRPr="00B77BF3">
        <w:tab/>
      </w:r>
      <w:r w:rsidRPr="00CE6E55">
        <w:t xml:space="preserve">Винаги съхранявайте писалката и иглите </w:t>
      </w:r>
      <w:r w:rsidRPr="004836FD">
        <w:rPr>
          <w:b/>
        </w:rPr>
        <w:t>на място, недостъпно за други хора</w:t>
      </w:r>
      <w:r w:rsidRPr="00CE6E55">
        <w:t>, особено деца.</w:t>
      </w:r>
    </w:p>
    <w:p w14:paraId="1D662E64" w14:textId="77777777" w:rsidR="00992F37" w:rsidRPr="00CE6E55" w:rsidRDefault="00992F37" w:rsidP="00992F37">
      <w:pPr>
        <w:ind w:left="567" w:hanging="567"/>
      </w:pPr>
    </w:p>
    <w:p w14:paraId="1D662E65" w14:textId="77777777" w:rsidR="00992F37" w:rsidRDefault="00992F37" w:rsidP="00992F37">
      <w:pPr>
        <w:ind w:left="567" w:hanging="567"/>
      </w:pPr>
      <w:r w:rsidRPr="00B77BF3">
        <w:t>•</w:t>
      </w:r>
      <w:r w:rsidRPr="00B77BF3">
        <w:tab/>
      </w:r>
      <w:r w:rsidRPr="004836FD">
        <w:rPr>
          <w:b/>
        </w:rPr>
        <w:t>Никога не споделяйте</w:t>
      </w:r>
      <w:r w:rsidRPr="00CE6E55">
        <w:t xml:space="preserve"> Вашата писалка или игли с други хора. Това може да доведе до кръстосана инфекция.</w:t>
      </w:r>
    </w:p>
    <w:p w14:paraId="1D662E66" w14:textId="77777777" w:rsidR="00992F37" w:rsidRPr="00CE6E55" w:rsidRDefault="00992F37" w:rsidP="00992F37">
      <w:pPr>
        <w:ind w:left="567" w:hanging="567"/>
      </w:pPr>
    </w:p>
    <w:p w14:paraId="1D662E67" w14:textId="77777777" w:rsidR="00992F37" w:rsidRDefault="00992F37" w:rsidP="00992F37">
      <w:pPr>
        <w:ind w:left="567" w:hanging="567"/>
      </w:pPr>
      <w:r w:rsidRPr="00B77BF3">
        <w:t>•</w:t>
      </w:r>
      <w:r w:rsidRPr="00B77BF3">
        <w:tab/>
      </w:r>
      <w:r w:rsidRPr="004836FD">
        <w:rPr>
          <w:b/>
        </w:rPr>
        <w:t>Никога не споделяйте</w:t>
      </w:r>
      <w:r w:rsidRPr="00CE6E55">
        <w:t xml:space="preserve"> Вашата писалка с други хора. Вашето лекарство може да е вредно за тяхното здраве.</w:t>
      </w:r>
    </w:p>
    <w:p w14:paraId="1D662E68" w14:textId="77777777" w:rsidR="00992F37" w:rsidRPr="00CE6E55" w:rsidRDefault="00992F37" w:rsidP="00992F37">
      <w:pPr>
        <w:ind w:left="567" w:hanging="567"/>
      </w:pPr>
    </w:p>
    <w:p w14:paraId="1D662E69" w14:textId="77777777" w:rsidR="00992F37" w:rsidRPr="00DA44AD" w:rsidRDefault="00992F37" w:rsidP="00992F37">
      <w:pPr>
        <w:ind w:left="567" w:hanging="567"/>
      </w:pPr>
      <w:r w:rsidRPr="00B77BF3">
        <w:t>•</w:t>
      </w:r>
      <w:r w:rsidRPr="00B77BF3">
        <w:tab/>
      </w:r>
      <w:r w:rsidRPr="00CE6E55">
        <w:t xml:space="preserve">Обгрижващите лица трябва </w:t>
      </w:r>
      <w:r w:rsidRPr="004836FD">
        <w:rPr>
          <w:b/>
        </w:rPr>
        <w:t>да бъдат много внимателни при работа с използвани игли</w:t>
      </w:r>
      <w:r>
        <w:rPr>
          <w:b/>
        </w:rPr>
        <w:t>,</w:t>
      </w:r>
      <w:r w:rsidRPr="00CE6E55">
        <w:t xml:space="preserve"> за да се намали рискът от нараняване с игли и кръстосана инфекция.</w:t>
      </w:r>
    </w:p>
    <w:p w14:paraId="1D662E6A" w14:textId="77777777" w:rsidR="001F5059" w:rsidRPr="00DA44AD" w:rsidRDefault="001F5059" w:rsidP="001F5059"/>
    <w:p w14:paraId="1D662E6B" w14:textId="77777777" w:rsidR="005F685F" w:rsidRPr="009C4193" w:rsidRDefault="005F685F" w:rsidP="005F685F">
      <w:pPr>
        <w:widowControl w:val="0"/>
        <w:suppressAutoHyphens w:val="0"/>
        <w:jc w:val="center"/>
        <w:rPr>
          <w:b/>
          <w:szCs w:val="22"/>
        </w:rPr>
      </w:pPr>
      <w:r>
        <w:br w:type="page"/>
      </w:r>
      <w:r w:rsidRPr="009C4193">
        <w:rPr>
          <w:b/>
        </w:rPr>
        <w:lastRenderedPageBreak/>
        <w:t>Листовка: информация за потребителя</w:t>
      </w:r>
    </w:p>
    <w:p w14:paraId="1D662E6C" w14:textId="77777777" w:rsidR="005F685F" w:rsidRPr="009C4193" w:rsidRDefault="005F685F" w:rsidP="005F685F">
      <w:pPr>
        <w:widowControl w:val="0"/>
        <w:numPr>
          <w:ilvl w:val="12"/>
          <w:numId w:val="0"/>
        </w:numPr>
        <w:suppressAutoHyphens w:val="0"/>
        <w:rPr>
          <w:b/>
          <w:szCs w:val="22"/>
        </w:rPr>
      </w:pPr>
    </w:p>
    <w:p w14:paraId="1D662E6D" w14:textId="77777777" w:rsidR="005F685F" w:rsidRPr="009C4193" w:rsidRDefault="005F685F" w:rsidP="005F685F">
      <w:pPr>
        <w:widowControl w:val="0"/>
        <w:tabs>
          <w:tab w:val="left" w:pos="284"/>
        </w:tabs>
        <w:suppressAutoHyphens w:val="0"/>
        <w:jc w:val="center"/>
        <w:rPr>
          <w:b/>
          <w:bCs/>
          <w:szCs w:val="22"/>
        </w:rPr>
      </w:pPr>
      <w:r w:rsidRPr="009C4193">
        <w:rPr>
          <w:b/>
          <w:szCs w:val="22"/>
        </w:rPr>
        <w:t xml:space="preserve">NovoRapid </w:t>
      </w:r>
      <w:r w:rsidR="007A78C9" w:rsidRPr="007A78C9">
        <w:rPr>
          <w:b/>
          <w:szCs w:val="22"/>
        </w:rPr>
        <w:t>PumpCart</w:t>
      </w:r>
      <w:r w:rsidRPr="009C4193">
        <w:rPr>
          <w:b/>
          <w:szCs w:val="22"/>
        </w:rPr>
        <w:t xml:space="preserve"> 100</w:t>
      </w:r>
      <w:r w:rsidRPr="009C4193">
        <w:rPr>
          <w:b/>
          <w:bCs/>
          <w:szCs w:val="22"/>
        </w:rPr>
        <w:t> </w:t>
      </w:r>
      <w:r>
        <w:rPr>
          <w:b/>
          <w:szCs w:val="22"/>
        </w:rPr>
        <w:t>единици</w:t>
      </w:r>
      <w:r w:rsidRPr="009C4193">
        <w:rPr>
          <w:b/>
          <w:bCs/>
          <w:szCs w:val="22"/>
        </w:rPr>
        <w:t xml:space="preserve">/ml </w:t>
      </w:r>
      <w:r w:rsidRPr="009C4193">
        <w:rPr>
          <w:b/>
          <w:szCs w:val="22"/>
        </w:rPr>
        <w:t>инжекционен разтвор в патрон</w:t>
      </w:r>
    </w:p>
    <w:p w14:paraId="1D662E6E" w14:textId="7DC567F7" w:rsidR="005F685F" w:rsidRPr="009C4193" w:rsidRDefault="00310191" w:rsidP="00310191">
      <w:pPr>
        <w:widowControl w:val="0"/>
        <w:tabs>
          <w:tab w:val="left" w:pos="284"/>
        </w:tabs>
        <w:suppressAutoHyphens w:val="0"/>
        <w:jc w:val="center"/>
        <w:rPr>
          <w:szCs w:val="22"/>
        </w:rPr>
      </w:pPr>
      <w:r>
        <w:rPr>
          <w:noProof w:val="0"/>
          <w:szCs w:val="22"/>
        </w:rPr>
        <w:t>и</w:t>
      </w:r>
      <w:r w:rsidR="005F685F" w:rsidRPr="009C4193">
        <w:rPr>
          <w:noProof w:val="0"/>
          <w:szCs w:val="22"/>
        </w:rPr>
        <w:t>нсулин</w:t>
      </w:r>
      <w:r w:rsidR="005F685F" w:rsidRPr="009C4193">
        <w:rPr>
          <w:szCs w:val="22"/>
        </w:rPr>
        <w:t xml:space="preserve"> аспарт (insulin aspart)</w:t>
      </w:r>
    </w:p>
    <w:p w14:paraId="1D662E6F" w14:textId="77777777" w:rsidR="005F685F" w:rsidRPr="009C4193" w:rsidRDefault="005F685F" w:rsidP="005F685F">
      <w:pPr>
        <w:widowControl w:val="0"/>
        <w:tabs>
          <w:tab w:val="left" w:pos="284"/>
        </w:tabs>
        <w:suppressAutoHyphens w:val="0"/>
        <w:jc w:val="center"/>
        <w:rPr>
          <w:b/>
          <w:noProof w:val="0"/>
          <w:szCs w:val="22"/>
        </w:rPr>
      </w:pPr>
    </w:p>
    <w:p w14:paraId="1D662E70" w14:textId="77777777" w:rsidR="005F685F" w:rsidRDefault="005F685F" w:rsidP="005F685F">
      <w:pPr>
        <w:widowControl w:val="0"/>
        <w:suppressAutoHyphens w:val="0"/>
        <w:rPr>
          <w:b/>
        </w:rPr>
      </w:pPr>
      <w:r w:rsidRPr="009C4193">
        <w:rPr>
          <w:b/>
          <w:noProof w:val="0"/>
        </w:rPr>
        <w:t>Прочетете</w:t>
      </w:r>
      <w:r w:rsidRPr="009C4193">
        <w:rPr>
          <w:b/>
        </w:rPr>
        <w:t xml:space="preserve"> внимателно цялата листовка, преди да започнете да прилагате това лекарство</w:t>
      </w:r>
      <w:r>
        <w:rPr>
          <w:b/>
        </w:rPr>
        <w:t>,</w:t>
      </w:r>
      <w:r w:rsidRPr="00A42363">
        <w:rPr>
          <w:b/>
          <w:snapToGrid w:val="0"/>
        </w:rPr>
        <w:t xml:space="preserve"> </w:t>
      </w:r>
      <w:r>
        <w:rPr>
          <w:b/>
          <w:snapToGrid w:val="0"/>
        </w:rPr>
        <w:t>тъй като тя съдържа важна за Вас информация</w:t>
      </w:r>
      <w:r w:rsidRPr="009C4193">
        <w:rPr>
          <w:b/>
        </w:rPr>
        <w:t>.</w:t>
      </w:r>
    </w:p>
    <w:p w14:paraId="1D662E71" w14:textId="77777777" w:rsidR="005F685F" w:rsidRPr="009C4193" w:rsidRDefault="005F685F" w:rsidP="005F685F">
      <w:pPr>
        <w:widowControl w:val="0"/>
        <w:suppressAutoHyphens w:val="0"/>
        <w:rPr>
          <w:szCs w:val="22"/>
        </w:rPr>
      </w:pPr>
    </w:p>
    <w:p w14:paraId="1D662E72" w14:textId="77777777" w:rsidR="005F685F" w:rsidRPr="009C4193" w:rsidRDefault="005F685F" w:rsidP="005F685F">
      <w:pPr>
        <w:ind w:left="567" w:hanging="567"/>
      </w:pPr>
      <w:r w:rsidRPr="006158A0">
        <w:t>•</w:t>
      </w:r>
      <w:r w:rsidRPr="006158A0">
        <w:tab/>
      </w:r>
      <w:r w:rsidRPr="009C4193">
        <w:t xml:space="preserve">Запазете тази </w:t>
      </w:r>
      <w:r w:rsidRPr="009C4193">
        <w:rPr>
          <w:noProof w:val="0"/>
        </w:rPr>
        <w:t>листовка</w:t>
      </w:r>
      <w:r w:rsidRPr="009C4193">
        <w:t xml:space="preserve">. Може да се </w:t>
      </w:r>
      <w:r w:rsidRPr="009C4193">
        <w:rPr>
          <w:noProof w:val="0"/>
        </w:rPr>
        <w:t>наложи</w:t>
      </w:r>
      <w:r w:rsidRPr="009C4193">
        <w:t xml:space="preserve"> да я прочетете отново</w:t>
      </w:r>
      <w:r>
        <w:t>.</w:t>
      </w:r>
    </w:p>
    <w:p w14:paraId="1D662E73" w14:textId="77777777" w:rsidR="005F685F" w:rsidRPr="009C4193" w:rsidRDefault="005F685F" w:rsidP="005F685F">
      <w:pPr>
        <w:ind w:left="567" w:hanging="567"/>
      </w:pPr>
      <w:r w:rsidRPr="006158A0">
        <w:t>•</w:t>
      </w:r>
      <w:r w:rsidRPr="006158A0">
        <w:tab/>
      </w:r>
      <w:r w:rsidRPr="009C4193">
        <w:t xml:space="preserve">Ако имате някакви допълнителни въпроси, попитайте Вашия лекар, </w:t>
      </w:r>
      <w:r w:rsidRPr="009C4193">
        <w:rPr>
          <w:noProof w:val="0"/>
        </w:rPr>
        <w:t>медицинска</w:t>
      </w:r>
      <w:r w:rsidRPr="009C4193">
        <w:t xml:space="preserve"> сестра или фармацевт</w:t>
      </w:r>
      <w:r>
        <w:t>.</w:t>
      </w:r>
    </w:p>
    <w:p w14:paraId="1D662E74" w14:textId="77777777" w:rsidR="005F685F" w:rsidRPr="009C4193" w:rsidRDefault="005F685F" w:rsidP="005F685F">
      <w:pPr>
        <w:ind w:left="567" w:hanging="567"/>
      </w:pPr>
      <w:r w:rsidRPr="006158A0">
        <w:t>•</w:t>
      </w:r>
      <w:r w:rsidRPr="006158A0">
        <w:tab/>
      </w:r>
      <w:r w:rsidRPr="009C4193">
        <w:t xml:space="preserve">Това лекарство е предписано </w:t>
      </w:r>
      <w:r>
        <w:t>само</w:t>
      </w:r>
      <w:r w:rsidRPr="009C4193">
        <w:t xml:space="preserve"> на Вас. Не </w:t>
      </w:r>
      <w:r w:rsidRPr="009C4193">
        <w:rPr>
          <w:noProof w:val="0"/>
        </w:rPr>
        <w:t>го</w:t>
      </w:r>
      <w:r w:rsidRPr="009C4193">
        <w:t xml:space="preserve"> преотстъпвайте на други хора. То може да им навреди, независимо от това, че </w:t>
      </w:r>
      <w:r w:rsidRPr="006158A0">
        <w:t xml:space="preserve">признаците на тяхното заболяване </w:t>
      </w:r>
      <w:r w:rsidRPr="009C4193">
        <w:t>са същите като Вашите</w:t>
      </w:r>
      <w:r>
        <w:t>.</w:t>
      </w:r>
    </w:p>
    <w:p w14:paraId="1D662E75" w14:textId="77777777" w:rsidR="00D102FB" w:rsidRPr="009C4193" w:rsidRDefault="00D102FB" w:rsidP="00D102FB">
      <w:pPr>
        <w:ind w:left="567" w:hanging="567"/>
      </w:pPr>
      <w:r w:rsidRPr="00A42363">
        <w:t>•</w:t>
      </w:r>
      <w:r w:rsidRPr="00A42363">
        <w:tab/>
        <w:t>Ако получите някакви нежелани лекарствени реакции, уведомете Вашия лекар</w:t>
      </w:r>
      <w:r>
        <w:t>, медицинска сестра или фармацевт</w:t>
      </w:r>
      <w:r w:rsidRPr="00A42363">
        <w:t>. Това включва и всякакви възможни нежелани реакции, неописани в тази листовка.</w:t>
      </w:r>
      <w:r>
        <w:t xml:space="preserve"> </w:t>
      </w:r>
      <w:r w:rsidRPr="001E7D47">
        <w:t>Вижте точка 4.</w:t>
      </w:r>
    </w:p>
    <w:p w14:paraId="1D662E76" w14:textId="77777777" w:rsidR="005F685F" w:rsidRPr="009C4193" w:rsidRDefault="005F685F" w:rsidP="005F685F">
      <w:pPr>
        <w:widowControl w:val="0"/>
        <w:suppressAutoHyphens w:val="0"/>
        <w:outlineLvl w:val="0"/>
        <w:rPr>
          <w:b/>
          <w:bCs/>
          <w:noProof w:val="0"/>
          <w:kern w:val="32"/>
          <w:szCs w:val="22"/>
        </w:rPr>
      </w:pPr>
    </w:p>
    <w:p w14:paraId="1D662E77" w14:textId="77777777" w:rsidR="005F685F" w:rsidRPr="009C4193" w:rsidRDefault="005F685F" w:rsidP="005F685F">
      <w:pPr>
        <w:widowControl w:val="0"/>
        <w:suppressAutoHyphens w:val="0"/>
        <w:autoSpaceDE w:val="0"/>
        <w:autoSpaceDN w:val="0"/>
        <w:adjustRightInd w:val="0"/>
        <w:rPr>
          <w:b/>
          <w:bCs/>
          <w:szCs w:val="22"/>
        </w:rPr>
      </w:pPr>
      <w:r>
        <w:rPr>
          <w:b/>
          <w:snapToGrid w:val="0"/>
        </w:rPr>
        <w:t>Какво съдържа</w:t>
      </w:r>
      <w:r w:rsidRPr="009C4193">
        <w:rPr>
          <w:b/>
          <w:bCs/>
          <w:szCs w:val="22"/>
        </w:rPr>
        <w:t xml:space="preserve"> тази листовка</w:t>
      </w:r>
    </w:p>
    <w:p w14:paraId="1D662E78" w14:textId="77777777" w:rsidR="005F685F" w:rsidRPr="009C4193" w:rsidRDefault="005F685F" w:rsidP="005F685F">
      <w:pPr>
        <w:widowControl w:val="0"/>
        <w:suppressAutoHyphens w:val="0"/>
        <w:autoSpaceDE w:val="0"/>
        <w:autoSpaceDN w:val="0"/>
        <w:adjustRightInd w:val="0"/>
        <w:rPr>
          <w:b/>
          <w:bCs/>
          <w:szCs w:val="22"/>
        </w:rPr>
      </w:pPr>
    </w:p>
    <w:p w14:paraId="1D662E79" w14:textId="77777777" w:rsidR="005F685F" w:rsidRPr="009C4193" w:rsidRDefault="005F685F" w:rsidP="005F685F">
      <w:pPr>
        <w:widowControl w:val="0"/>
        <w:suppressAutoHyphens w:val="0"/>
        <w:autoSpaceDE w:val="0"/>
        <w:autoSpaceDN w:val="0"/>
        <w:adjustRightInd w:val="0"/>
        <w:rPr>
          <w:bCs/>
          <w:szCs w:val="22"/>
        </w:rPr>
      </w:pPr>
      <w:r w:rsidRPr="009C4193">
        <w:rPr>
          <w:bCs/>
          <w:szCs w:val="22"/>
        </w:rPr>
        <w:t>1.</w:t>
      </w:r>
      <w:r w:rsidRPr="009C4193">
        <w:tab/>
      </w:r>
      <w:r w:rsidRPr="009C4193">
        <w:rPr>
          <w:bCs/>
          <w:szCs w:val="22"/>
        </w:rPr>
        <w:t xml:space="preserve">Какво представлява </w:t>
      </w:r>
      <w:r w:rsidRPr="009C4193">
        <w:rPr>
          <w:szCs w:val="22"/>
        </w:rPr>
        <w:t xml:space="preserve">NovoRapid </w:t>
      </w:r>
      <w:r w:rsidR="00C25604" w:rsidRPr="00C25604">
        <w:rPr>
          <w:bCs/>
          <w:szCs w:val="22"/>
          <w:lang w:val="en-US"/>
        </w:rPr>
        <w:t>PumpCart</w:t>
      </w:r>
      <w:r w:rsidR="00C25604" w:rsidRPr="006C4518">
        <w:rPr>
          <w:bCs/>
          <w:szCs w:val="22"/>
          <w:lang w:val="ru-RU"/>
        </w:rPr>
        <w:t xml:space="preserve"> </w:t>
      </w:r>
      <w:r w:rsidRPr="009C4193">
        <w:rPr>
          <w:bCs/>
          <w:szCs w:val="22"/>
        </w:rPr>
        <w:t>и за какво се използва</w:t>
      </w:r>
    </w:p>
    <w:p w14:paraId="1D662E7A" w14:textId="77777777" w:rsidR="005F685F" w:rsidRPr="009C4193" w:rsidRDefault="005F685F" w:rsidP="005F685F">
      <w:pPr>
        <w:widowControl w:val="0"/>
        <w:suppressAutoHyphens w:val="0"/>
        <w:autoSpaceDE w:val="0"/>
        <w:autoSpaceDN w:val="0"/>
        <w:adjustRightInd w:val="0"/>
        <w:rPr>
          <w:bCs/>
          <w:szCs w:val="22"/>
        </w:rPr>
      </w:pPr>
      <w:r w:rsidRPr="009C4193">
        <w:rPr>
          <w:bCs/>
          <w:szCs w:val="22"/>
        </w:rPr>
        <w:t>2.</w:t>
      </w:r>
      <w:r w:rsidRPr="009C4193">
        <w:tab/>
      </w:r>
      <w:r>
        <w:rPr>
          <w:snapToGrid w:val="0"/>
        </w:rPr>
        <w:t>Какво трябва да знаете,</w:t>
      </w:r>
      <w:r w:rsidRPr="009341D8">
        <w:rPr>
          <w:noProof w:val="0"/>
        </w:rPr>
        <w:t xml:space="preserve"> </w:t>
      </w:r>
      <w:r>
        <w:rPr>
          <w:bCs/>
          <w:szCs w:val="22"/>
        </w:rPr>
        <w:t>п</w:t>
      </w:r>
      <w:r w:rsidRPr="009C4193">
        <w:rPr>
          <w:bCs/>
          <w:szCs w:val="22"/>
        </w:rPr>
        <w:t xml:space="preserve">реди да използвате </w:t>
      </w:r>
      <w:r w:rsidRPr="009C4193">
        <w:rPr>
          <w:szCs w:val="22"/>
        </w:rPr>
        <w:t>NovoRapid</w:t>
      </w:r>
      <w:r w:rsidR="00C25604">
        <w:rPr>
          <w:szCs w:val="22"/>
        </w:rPr>
        <w:t xml:space="preserve"> </w:t>
      </w:r>
      <w:r w:rsidR="00C25604" w:rsidRPr="00C25604">
        <w:rPr>
          <w:bCs/>
          <w:szCs w:val="22"/>
          <w:lang w:val="en-US"/>
        </w:rPr>
        <w:t>PumpCart</w:t>
      </w:r>
      <w:r w:rsidR="00C25604" w:rsidRPr="006C4518">
        <w:rPr>
          <w:bCs/>
          <w:szCs w:val="22"/>
          <w:lang w:val="ru-RU"/>
        </w:rPr>
        <w:t xml:space="preserve"> </w:t>
      </w:r>
    </w:p>
    <w:p w14:paraId="1D662E7B" w14:textId="77777777" w:rsidR="005F685F" w:rsidRPr="009C4193" w:rsidRDefault="005F685F" w:rsidP="005F685F">
      <w:pPr>
        <w:widowControl w:val="0"/>
        <w:suppressAutoHyphens w:val="0"/>
        <w:autoSpaceDE w:val="0"/>
        <w:autoSpaceDN w:val="0"/>
        <w:adjustRightInd w:val="0"/>
        <w:rPr>
          <w:bCs/>
          <w:szCs w:val="22"/>
        </w:rPr>
      </w:pPr>
      <w:r w:rsidRPr="009C4193">
        <w:rPr>
          <w:bCs/>
          <w:szCs w:val="22"/>
        </w:rPr>
        <w:t>3.</w:t>
      </w:r>
      <w:r w:rsidRPr="009C4193">
        <w:tab/>
      </w:r>
      <w:r w:rsidRPr="009C4193">
        <w:rPr>
          <w:bCs/>
          <w:szCs w:val="22"/>
        </w:rPr>
        <w:t xml:space="preserve">Как да използвате </w:t>
      </w:r>
      <w:r w:rsidRPr="009C4193">
        <w:rPr>
          <w:szCs w:val="22"/>
        </w:rPr>
        <w:t>NovoRapid</w:t>
      </w:r>
      <w:r w:rsidR="00C25604">
        <w:rPr>
          <w:szCs w:val="22"/>
        </w:rPr>
        <w:t xml:space="preserve"> </w:t>
      </w:r>
      <w:r w:rsidR="00C25604" w:rsidRPr="00C25604">
        <w:rPr>
          <w:bCs/>
          <w:szCs w:val="22"/>
          <w:lang w:val="en-US"/>
        </w:rPr>
        <w:t>PumpCart</w:t>
      </w:r>
      <w:r w:rsidR="00C25604" w:rsidRPr="006C4518">
        <w:rPr>
          <w:bCs/>
          <w:szCs w:val="22"/>
          <w:lang w:val="ru-RU"/>
        </w:rPr>
        <w:t xml:space="preserve"> </w:t>
      </w:r>
    </w:p>
    <w:p w14:paraId="1D662E7C" w14:textId="77777777" w:rsidR="005F685F" w:rsidRPr="009C4193" w:rsidRDefault="005F685F" w:rsidP="005F685F">
      <w:pPr>
        <w:widowControl w:val="0"/>
        <w:suppressAutoHyphens w:val="0"/>
        <w:autoSpaceDE w:val="0"/>
        <w:autoSpaceDN w:val="0"/>
        <w:adjustRightInd w:val="0"/>
        <w:rPr>
          <w:bCs/>
          <w:szCs w:val="22"/>
        </w:rPr>
      </w:pPr>
      <w:r w:rsidRPr="009C4193">
        <w:rPr>
          <w:bCs/>
          <w:szCs w:val="22"/>
        </w:rPr>
        <w:t>4.</w:t>
      </w:r>
      <w:r w:rsidRPr="009C4193">
        <w:tab/>
      </w:r>
      <w:r w:rsidRPr="009C4193">
        <w:rPr>
          <w:bCs/>
          <w:szCs w:val="22"/>
        </w:rPr>
        <w:t>Възможни нежелани реакции</w:t>
      </w:r>
    </w:p>
    <w:p w14:paraId="1D662E7D" w14:textId="77777777" w:rsidR="005F685F" w:rsidRPr="009C4193" w:rsidRDefault="005F685F" w:rsidP="005F685F">
      <w:pPr>
        <w:widowControl w:val="0"/>
        <w:suppressAutoHyphens w:val="0"/>
        <w:autoSpaceDE w:val="0"/>
        <w:autoSpaceDN w:val="0"/>
        <w:adjustRightInd w:val="0"/>
        <w:rPr>
          <w:bCs/>
          <w:szCs w:val="22"/>
        </w:rPr>
      </w:pPr>
      <w:r w:rsidRPr="009C4193">
        <w:rPr>
          <w:bCs/>
          <w:szCs w:val="22"/>
        </w:rPr>
        <w:t>5.</w:t>
      </w:r>
      <w:r w:rsidRPr="009C4193">
        <w:tab/>
      </w:r>
      <w:r w:rsidRPr="009C4193">
        <w:rPr>
          <w:bCs/>
          <w:szCs w:val="22"/>
        </w:rPr>
        <w:t xml:space="preserve">Как да съхранявате </w:t>
      </w:r>
      <w:r w:rsidRPr="009C4193">
        <w:rPr>
          <w:szCs w:val="22"/>
        </w:rPr>
        <w:t>NovoRapid</w:t>
      </w:r>
      <w:r w:rsidR="00C25604">
        <w:rPr>
          <w:szCs w:val="22"/>
        </w:rPr>
        <w:t xml:space="preserve"> </w:t>
      </w:r>
      <w:r w:rsidR="00C25604" w:rsidRPr="00C25604">
        <w:rPr>
          <w:bCs/>
          <w:szCs w:val="22"/>
          <w:lang w:val="en-US"/>
        </w:rPr>
        <w:t>PumpCart</w:t>
      </w:r>
      <w:r w:rsidR="00C25604" w:rsidRPr="006C4518">
        <w:rPr>
          <w:bCs/>
          <w:szCs w:val="22"/>
          <w:lang w:val="ru-RU"/>
        </w:rPr>
        <w:t xml:space="preserve"> </w:t>
      </w:r>
    </w:p>
    <w:p w14:paraId="1D662E7E" w14:textId="77777777" w:rsidR="005F685F" w:rsidRPr="009C4193" w:rsidRDefault="005F685F" w:rsidP="005F685F">
      <w:pPr>
        <w:widowControl w:val="0"/>
        <w:suppressAutoHyphens w:val="0"/>
        <w:autoSpaceDE w:val="0"/>
        <w:autoSpaceDN w:val="0"/>
        <w:adjustRightInd w:val="0"/>
        <w:rPr>
          <w:sz w:val="20"/>
          <w:szCs w:val="20"/>
        </w:rPr>
      </w:pPr>
      <w:r w:rsidRPr="009C4193">
        <w:rPr>
          <w:bCs/>
          <w:szCs w:val="22"/>
        </w:rPr>
        <w:t>6.</w:t>
      </w:r>
      <w:r w:rsidRPr="009C4193">
        <w:tab/>
      </w:r>
      <w:r>
        <w:rPr>
          <w:snapToGrid w:val="0"/>
        </w:rPr>
        <w:t>Съдържание на опаковката и д</w:t>
      </w:r>
      <w:r w:rsidRPr="009C4193">
        <w:rPr>
          <w:bCs/>
          <w:szCs w:val="22"/>
        </w:rPr>
        <w:t>опълнителна информация</w:t>
      </w:r>
    </w:p>
    <w:p w14:paraId="1D662E7F" w14:textId="77777777" w:rsidR="005F685F" w:rsidRPr="009C4193" w:rsidRDefault="005F685F" w:rsidP="005F685F">
      <w:pPr>
        <w:widowControl w:val="0"/>
        <w:suppressAutoHyphens w:val="0"/>
        <w:outlineLvl w:val="0"/>
        <w:rPr>
          <w:b/>
          <w:bCs/>
          <w:noProof w:val="0"/>
          <w:kern w:val="32"/>
          <w:szCs w:val="22"/>
        </w:rPr>
      </w:pPr>
    </w:p>
    <w:p w14:paraId="1D662E80" w14:textId="77777777" w:rsidR="005F685F" w:rsidRPr="009C4193" w:rsidRDefault="005F685F" w:rsidP="005F685F">
      <w:pPr>
        <w:widowControl w:val="0"/>
        <w:suppressAutoHyphens w:val="0"/>
        <w:outlineLvl w:val="0"/>
        <w:rPr>
          <w:b/>
          <w:bCs/>
          <w:noProof w:val="0"/>
          <w:kern w:val="32"/>
          <w:szCs w:val="22"/>
        </w:rPr>
      </w:pPr>
    </w:p>
    <w:p w14:paraId="1D662E81" w14:textId="1B36D3AF" w:rsidR="005F685F" w:rsidRPr="009C4193" w:rsidRDefault="005F685F" w:rsidP="005F685F">
      <w:pPr>
        <w:widowControl w:val="0"/>
        <w:suppressAutoHyphens w:val="0"/>
        <w:ind w:left="567" w:hanging="567"/>
        <w:outlineLvl w:val="0"/>
        <w:rPr>
          <w:b/>
          <w:bCs/>
          <w:szCs w:val="22"/>
        </w:rPr>
      </w:pPr>
      <w:r w:rsidRPr="009C4193">
        <w:rPr>
          <w:b/>
          <w:bCs/>
          <w:kern w:val="32"/>
          <w:szCs w:val="22"/>
        </w:rPr>
        <w:t>1.</w:t>
      </w:r>
      <w:r w:rsidRPr="009C4193">
        <w:rPr>
          <w:b/>
          <w:bCs/>
          <w:kern w:val="32"/>
          <w:szCs w:val="22"/>
        </w:rPr>
        <w:tab/>
      </w:r>
      <w:r w:rsidRPr="009C4193">
        <w:rPr>
          <w:b/>
        </w:rPr>
        <w:t xml:space="preserve">Какво представлява </w:t>
      </w:r>
      <w:r>
        <w:rPr>
          <w:b/>
          <w:bCs/>
          <w:szCs w:val="22"/>
          <w:lang w:val="en-US"/>
        </w:rPr>
        <w:t>N</w:t>
      </w:r>
      <w:r w:rsidRPr="009C4193">
        <w:rPr>
          <w:b/>
          <w:bCs/>
          <w:szCs w:val="22"/>
        </w:rPr>
        <w:t>ovo</w:t>
      </w:r>
      <w:r>
        <w:rPr>
          <w:b/>
          <w:bCs/>
          <w:szCs w:val="22"/>
          <w:lang w:val="en-US"/>
        </w:rPr>
        <w:t>R</w:t>
      </w:r>
      <w:r w:rsidRPr="009C4193">
        <w:rPr>
          <w:b/>
          <w:bCs/>
          <w:szCs w:val="22"/>
        </w:rPr>
        <w:t>apid</w:t>
      </w:r>
      <w:r w:rsidRPr="009C4193">
        <w:rPr>
          <w:b/>
        </w:rPr>
        <w:t xml:space="preserve"> </w:t>
      </w:r>
      <w:r w:rsidR="00C25604" w:rsidRPr="00C25604">
        <w:rPr>
          <w:b/>
        </w:rPr>
        <w:t xml:space="preserve">PumpCart </w:t>
      </w:r>
      <w:r w:rsidRPr="009C4193">
        <w:rPr>
          <w:b/>
        </w:rPr>
        <w:t>и за какво се използва</w:t>
      </w:r>
      <w:r w:rsidR="00CB3CBE">
        <w:rPr>
          <w:b/>
        </w:rPr>
        <w:fldChar w:fldCharType="begin"/>
      </w:r>
      <w:r w:rsidR="00CB3CBE">
        <w:rPr>
          <w:b/>
        </w:rPr>
        <w:instrText xml:space="preserve"> DOCVARIABLE vault_nd_79cf71a4-22c5-4fd3-aee7-fb6e1952c338 \* MERGEFORMAT </w:instrText>
      </w:r>
      <w:r w:rsidR="00CB3CBE">
        <w:rPr>
          <w:b/>
        </w:rPr>
        <w:fldChar w:fldCharType="separate"/>
      </w:r>
      <w:r w:rsidR="00CB3CBE">
        <w:rPr>
          <w:b/>
        </w:rPr>
        <w:t xml:space="preserve"> </w:t>
      </w:r>
      <w:r w:rsidR="00CB3CBE">
        <w:rPr>
          <w:b/>
        </w:rPr>
        <w:fldChar w:fldCharType="end"/>
      </w:r>
    </w:p>
    <w:p w14:paraId="1D662E82" w14:textId="77777777" w:rsidR="005F685F" w:rsidRPr="009C4193" w:rsidRDefault="005F685F" w:rsidP="005F685F">
      <w:pPr>
        <w:widowControl w:val="0"/>
        <w:suppressAutoHyphens w:val="0"/>
        <w:ind w:left="567" w:hanging="567"/>
        <w:outlineLvl w:val="0"/>
        <w:rPr>
          <w:b/>
          <w:bCs/>
          <w:noProof w:val="0"/>
          <w:szCs w:val="22"/>
        </w:rPr>
      </w:pPr>
    </w:p>
    <w:p w14:paraId="1D662E83" w14:textId="77777777" w:rsidR="005F685F" w:rsidRPr="009C4193" w:rsidRDefault="005F685F" w:rsidP="005F685F">
      <w:pPr>
        <w:widowControl w:val="0"/>
        <w:suppressAutoHyphens w:val="0"/>
        <w:rPr>
          <w:noProof w:val="0"/>
          <w:szCs w:val="22"/>
        </w:rPr>
      </w:pPr>
      <w:r w:rsidRPr="009C4193">
        <w:rPr>
          <w:szCs w:val="22"/>
        </w:rPr>
        <w:t xml:space="preserve">NovoRapid e </w:t>
      </w:r>
      <w:r w:rsidRPr="009C4193">
        <w:rPr>
          <w:noProof w:val="0"/>
          <w:szCs w:val="22"/>
        </w:rPr>
        <w:t>модерен</w:t>
      </w:r>
      <w:r w:rsidRPr="009C4193">
        <w:rPr>
          <w:szCs w:val="22"/>
        </w:rPr>
        <w:t xml:space="preserve"> инсулин (инсулинов аналог) с бързодействащ ефект. Модерните инсулин</w:t>
      </w:r>
      <w:r>
        <w:rPr>
          <w:szCs w:val="22"/>
        </w:rPr>
        <w:t>ов</w:t>
      </w:r>
      <w:r w:rsidRPr="009C4193">
        <w:rPr>
          <w:szCs w:val="22"/>
        </w:rPr>
        <w:t xml:space="preserve">и </w:t>
      </w:r>
      <w:r>
        <w:rPr>
          <w:szCs w:val="22"/>
        </w:rPr>
        <w:t>продукти</w:t>
      </w:r>
      <w:r w:rsidRPr="009C4193">
        <w:rPr>
          <w:szCs w:val="22"/>
        </w:rPr>
        <w:t xml:space="preserve"> са подобрени версии на човешкия инсулин.</w:t>
      </w:r>
    </w:p>
    <w:p w14:paraId="1D662E84" w14:textId="77777777" w:rsidR="005F685F" w:rsidRDefault="005F685F" w:rsidP="005F685F">
      <w:pPr>
        <w:widowControl w:val="0"/>
        <w:suppressAutoHyphens w:val="0"/>
        <w:rPr>
          <w:szCs w:val="22"/>
        </w:rPr>
      </w:pPr>
    </w:p>
    <w:p w14:paraId="1D662E85" w14:textId="77777777" w:rsidR="005F685F" w:rsidRDefault="005F685F" w:rsidP="005F685F">
      <w:pPr>
        <w:widowControl w:val="0"/>
        <w:suppressAutoHyphens w:val="0"/>
        <w:rPr>
          <w:noProof w:val="0"/>
          <w:szCs w:val="22"/>
        </w:rPr>
      </w:pPr>
      <w:r w:rsidRPr="00A42363">
        <w:rPr>
          <w:noProof w:val="0"/>
          <w:szCs w:val="22"/>
        </w:rPr>
        <w:t xml:space="preserve">NovoRapid </w:t>
      </w:r>
      <w:r w:rsidRPr="007A1899">
        <w:rPr>
          <w:szCs w:val="22"/>
          <w:lang w:val="ru-RU"/>
        </w:rPr>
        <w:t>се използва</w:t>
      </w:r>
      <w:r w:rsidRPr="007F7BAE">
        <w:rPr>
          <w:b/>
          <w:noProof w:val="0"/>
          <w:szCs w:val="22"/>
        </w:rPr>
        <w:t xml:space="preserve"> </w:t>
      </w:r>
      <w:r w:rsidRPr="007A1899">
        <w:rPr>
          <w:noProof w:val="0"/>
          <w:szCs w:val="22"/>
        </w:rPr>
        <w:t xml:space="preserve">за </w:t>
      </w:r>
      <w:r>
        <w:rPr>
          <w:szCs w:val="22"/>
          <w:lang w:val="ru-RU"/>
        </w:rPr>
        <w:t>намаляване на високото ниво на кръвната захар</w:t>
      </w:r>
      <w:r w:rsidRPr="00AA423F">
        <w:rPr>
          <w:szCs w:val="22"/>
          <w:lang w:val="ru-RU"/>
        </w:rPr>
        <w:t xml:space="preserve"> </w:t>
      </w:r>
      <w:r w:rsidRPr="007A1899">
        <w:rPr>
          <w:szCs w:val="22"/>
          <w:lang w:val="ru-RU"/>
        </w:rPr>
        <w:t xml:space="preserve">при възрастни, юноши </w:t>
      </w:r>
      <w:r>
        <w:rPr>
          <w:szCs w:val="22"/>
          <w:lang w:val="ru-RU"/>
        </w:rPr>
        <w:t xml:space="preserve">и </w:t>
      </w:r>
      <w:r w:rsidRPr="007A1899">
        <w:rPr>
          <w:szCs w:val="22"/>
          <w:lang w:val="ru-RU"/>
        </w:rPr>
        <w:t xml:space="preserve">деца на възраст </w:t>
      </w:r>
      <w:r w:rsidRPr="00F35FFE">
        <w:rPr>
          <w:szCs w:val="22"/>
          <w:lang w:val="ru-RU"/>
        </w:rPr>
        <w:t xml:space="preserve">на и над </w:t>
      </w:r>
      <w:r w:rsidR="005951CD">
        <w:rPr>
          <w:szCs w:val="22"/>
          <w:lang w:val="ru-RU"/>
        </w:rPr>
        <w:t>1</w:t>
      </w:r>
      <w:r w:rsidRPr="00F35FFE">
        <w:rPr>
          <w:szCs w:val="22"/>
        </w:rPr>
        <w:t> </w:t>
      </w:r>
      <w:r w:rsidRPr="00F35FFE">
        <w:rPr>
          <w:szCs w:val="22"/>
          <w:lang w:val="ru-RU"/>
        </w:rPr>
        <w:t>годин</w:t>
      </w:r>
      <w:r w:rsidR="005951CD">
        <w:rPr>
          <w:szCs w:val="22"/>
          <w:lang w:val="ru-RU"/>
        </w:rPr>
        <w:t>а</w:t>
      </w:r>
      <w:r w:rsidRPr="00F40F6C">
        <w:rPr>
          <w:szCs w:val="22"/>
          <w:lang w:val="ru-RU"/>
        </w:rPr>
        <w:t xml:space="preserve"> </w:t>
      </w:r>
      <w:r>
        <w:rPr>
          <w:szCs w:val="22"/>
          <w:lang w:val="ru-RU"/>
        </w:rPr>
        <w:t>с</w:t>
      </w:r>
      <w:r>
        <w:rPr>
          <w:szCs w:val="22"/>
        </w:rPr>
        <w:t>ъс захарен диабет</w:t>
      </w:r>
      <w:r>
        <w:rPr>
          <w:szCs w:val="22"/>
          <w:lang w:val="ru-RU"/>
        </w:rPr>
        <w:t xml:space="preserve"> (диабет)</w:t>
      </w:r>
      <w:r w:rsidRPr="00F35FFE">
        <w:rPr>
          <w:noProof w:val="0"/>
          <w:szCs w:val="22"/>
        </w:rPr>
        <w:t xml:space="preserve">. </w:t>
      </w:r>
      <w:r>
        <w:rPr>
          <w:noProof w:val="0"/>
          <w:szCs w:val="22"/>
        </w:rPr>
        <w:t>Д</w:t>
      </w:r>
      <w:r w:rsidRPr="00F35FFE">
        <w:rPr>
          <w:noProof w:val="0"/>
          <w:szCs w:val="22"/>
        </w:rPr>
        <w:t>иабет</w:t>
      </w:r>
      <w:r>
        <w:rPr>
          <w:noProof w:val="0"/>
          <w:szCs w:val="22"/>
        </w:rPr>
        <w:t>ът</w:t>
      </w:r>
      <w:r w:rsidRPr="00F35FFE">
        <w:rPr>
          <w:noProof w:val="0"/>
          <w:szCs w:val="22"/>
        </w:rPr>
        <w:t xml:space="preserve"> е заболяване, при което организмът Ви не произвежда</w:t>
      </w:r>
      <w:r>
        <w:rPr>
          <w:noProof w:val="0"/>
          <w:szCs w:val="22"/>
        </w:rPr>
        <w:t xml:space="preserve"> достатъчно инсулин, за да контролира нивото на кръвната Ви захар.</w:t>
      </w:r>
      <w:r w:rsidRPr="00F40F6C">
        <w:rPr>
          <w:noProof w:val="0"/>
          <w:szCs w:val="22"/>
        </w:rPr>
        <w:t xml:space="preserve"> </w:t>
      </w:r>
      <w:r>
        <w:rPr>
          <w:noProof w:val="0"/>
          <w:szCs w:val="22"/>
        </w:rPr>
        <w:t xml:space="preserve">Лечението с </w:t>
      </w:r>
      <w:r w:rsidRPr="00A42363">
        <w:rPr>
          <w:noProof w:val="0"/>
          <w:szCs w:val="22"/>
        </w:rPr>
        <w:t xml:space="preserve">NovoRapid </w:t>
      </w:r>
      <w:r>
        <w:rPr>
          <w:noProof w:val="0"/>
          <w:szCs w:val="22"/>
        </w:rPr>
        <w:t>помага за предотвратяване на усложненията от диабета.</w:t>
      </w:r>
    </w:p>
    <w:p w14:paraId="1D662E86" w14:textId="77777777" w:rsidR="00DD3B08" w:rsidRDefault="00DD3B08" w:rsidP="005F685F">
      <w:pPr>
        <w:widowControl w:val="0"/>
        <w:suppressAutoHyphens w:val="0"/>
        <w:rPr>
          <w:noProof w:val="0"/>
          <w:szCs w:val="22"/>
        </w:rPr>
      </w:pPr>
    </w:p>
    <w:p w14:paraId="1D662E87" w14:textId="77777777" w:rsidR="00DD3B08" w:rsidRPr="00DD3B08" w:rsidRDefault="00DD3B08" w:rsidP="005F685F">
      <w:pPr>
        <w:widowControl w:val="0"/>
        <w:suppressAutoHyphens w:val="0"/>
        <w:rPr>
          <w:noProof w:val="0"/>
          <w:szCs w:val="22"/>
        </w:rPr>
      </w:pPr>
      <w:r w:rsidRPr="00DD3B08">
        <w:rPr>
          <w:noProof w:val="0"/>
          <w:szCs w:val="22"/>
          <w:lang w:val="en-US"/>
        </w:rPr>
        <w:t>NovoRapid</w:t>
      </w:r>
      <w:r w:rsidRPr="006C4518">
        <w:rPr>
          <w:noProof w:val="0"/>
          <w:szCs w:val="22"/>
          <w:lang w:val="ru-RU"/>
        </w:rPr>
        <w:t xml:space="preserve"> </w:t>
      </w:r>
      <w:r w:rsidRPr="00DD3B08">
        <w:rPr>
          <w:noProof w:val="0"/>
          <w:szCs w:val="22"/>
          <w:lang w:val="en-US"/>
        </w:rPr>
        <w:t>PumpCart</w:t>
      </w:r>
      <w:r>
        <w:rPr>
          <w:noProof w:val="0"/>
          <w:szCs w:val="22"/>
        </w:rPr>
        <w:t xml:space="preserve"> е предназначен за употреба в помпа и покрива общите дневни инсулинови нужди: както целодневната (базална) инсулинова нужда, така и тази при хранене (болусна). Преди да използвате </w:t>
      </w:r>
      <w:r w:rsidRPr="00DD3B08">
        <w:rPr>
          <w:noProof w:val="0"/>
          <w:szCs w:val="22"/>
          <w:lang w:val="en-US"/>
        </w:rPr>
        <w:t>NovoRapid</w:t>
      </w:r>
      <w:r w:rsidRPr="006C4518">
        <w:rPr>
          <w:noProof w:val="0"/>
          <w:szCs w:val="22"/>
          <w:lang w:val="ru-RU"/>
        </w:rPr>
        <w:t xml:space="preserve"> </w:t>
      </w:r>
      <w:r w:rsidRPr="00DD3B08">
        <w:rPr>
          <w:noProof w:val="0"/>
          <w:szCs w:val="22"/>
          <w:lang w:val="en-US"/>
        </w:rPr>
        <w:t>PumpCart</w:t>
      </w:r>
      <w:r>
        <w:rPr>
          <w:noProof w:val="0"/>
          <w:szCs w:val="22"/>
        </w:rPr>
        <w:t xml:space="preserve"> в помпата, трябва да получите подробни инструкции от Вашия лекар или медицинска сестра.</w:t>
      </w:r>
    </w:p>
    <w:p w14:paraId="1D662E88" w14:textId="77777777" w:rsidR="005F685F" w:rsidRDefault="005F685F" w:rsidP="005F685F">
      <w:pPr>
        <w:widowControl w:val="0"/>
        <w:suppressAutoHyphens w:val="0"/>
        <w:rPr>
          <w:noProof w:val="0"/>
          <w:szCs w:val="22"/>
        </w:rPr>
      </w:pPr>
    </w:p>
    <w:p w14:paraId="1D662E89" w14:textId="77777777" w:rsidR="00D472BB" w:rsidRDefault="00D472BB" w:rsidP="005F685F">
      <w:pPr>
        <w:widowControl w:val="0"/>
        <w:suppressAutoHyphens w:val="0"/>
        <w:rPr>
          <w:noProof w:val="0"/>
          <w:szCs w:val="22"/>
        </w:rPr>
      </w:pPr>
      <w:r w:rsidRPr="00DD3B08">
        <w:rPr>
          <w:b/>
          <w:noProof w:val="0"/>
          <w:szCs w:val="22"/>
        </w:rPr>
        <w:t>Базални (целодневни) инсулинови нужди:</w:t>
      </w:r>
      <w:r>
        <w:rPr>
          <w:noProof w:val="0"/>
          <w:szCs w:val="22"/>
        </w:rPr>
        <w:t xml:space="preserve"> Когато използвате </w:t>
      </w:r>
      <w:r w:rsidRPr="00D472BB">
        <w:rPr>
          <w:noProof w:val="0"/>
          <w:szCs w:val="22"/>
        </w:rPr>
        <w:t xml:space="preserve">NovoRapid PumpCart </w:t>
      </w:r>
      <w:r>
        <w:rPr>
          <w:noProof w:val="0"/>
          <w:szCs w:val="22"/>
        </w:rPr>
        <w:t xml:space="preserve">в помпа, Вашият инсулин ще се доставя непрекъснато, за да покрие базалната Ви нужда от инсулин. Ако промените настройката </w:t>
      </w:r>
      <w:r w:rsidR="00DD3B08">
        <w:rPr>
          <w:noProof w:val="0"/>
          <w:szCs w:val="22"/>
        </w:rPr>
        <w:t>з</w:t>
      </w:r>
      <w:r>
        <w:rPr>
          <w:noProof w:val="0"/>
          <w:szCs w:val="22"/>
        </w:rPr>
        <w:t xml:space="preserve">а базалния инсулин, промяната ще започне да оказва влияние в рамките на </w:t>
      </w:r>
      <w:r w:rsidRPr="00D472BB">
        <w:rPr>
          <w:noProof w:val="0"/>
          <w:szCs w:val="22"/>
        </w:rPr>
        <w:t>10–20</w:t>
      </w:r>
      <w:r>
        <w:rPr>
          <w:noProof w:val="0"/>
          <w:szCs w:val="22"/>
        </w:rPr>
        <w:t> минути. Ако спрете помпата</w:t>
      </w:r>
      <w:r w:rsidR="00DD3B08">
        <w:rPr>
          <w:noProof w:val="0"/>
          <w:szCs w:val="22"/>
        </w:rPr>
        <w:t xml:space="preserve">, ефектът на инсулина ще продължи </w:t>
      </w:r>
      <w:r w:rsidR="00DD3B08" w:rsidRPr="009C4193">
        <w:rPr>
          <w:szCs w:val="22"/>
        </w:rPr>
        <w:t>3</w:t>
      </w:r>
      <w:r w:rsidR="00DD3B08">
        <w:rPr>
          <w:szCs w:val="22"/>
        </w:rPr>
        <w:t xml:space="preserve"> до </w:t>
      </w:r>
      <w:r w:rsidR="00DD3B08" w:rsidRPr="009C4193">
        <w:rPr>
          <w:szCs w:val="22"/>
        </w:rPr>
        <w:t>5 часа</w:t>
      </w:r>
      <w:r w:rsidR="00DD3B08">
        <w:rPr>
          <w:szCs w:val="22"/>
        </w:rPr>
        <w:t xml:space="preserve">. Преди да </w:t>
      </w:r>
      <w:r w:rsidR="00D12C25">
        <w:rPr>
          <w:szCs w:val="22"/>
        </w:rPr>
        <w:t>нагласите</w:t>
      </w:r>
      <w:r w:rsidR="00DD3B08">
        <w:rPr>
          <w:szCs w:val="22"/>
        </w:rPr>
        <w:t xml:space="preserve"> или промените базалната </w:t>
      </w:r>
      <w:r w:rsidR="00D12C25">
        <w:rPr>
          <w:szCs w:val="22"/>
        </w:rPr>
        <w:t>настройка</w:t>
      </w:r>
      <w:r w:rsidR="00DD3B08">
        <w:rPr>
          <w:szCs w:val="22"/>
        </w:rPr>
        <w:t xml:space="preserve">, внимателно прочетете </w:t>
      </w:r>
      <w:r w:rsidR="005B7296">
        <w:rPr>
          <w:szCs w:val="22"/>
        </w:rPr>
        <w:t>упътването</w:t>
      </w:r>
      <w:r w:rsidR="00DD3B08">
        <w:rPr>
          <w:szCs w:val="22"/>
        </w:rPr>
        <w:t xml:space="preserve"> (</w:t>
      </w:r>
      <w:r w:rsidR="005B7296">
        <w:rPr>
          <w:szCs w:val="22"/>
        </w:rPr>
        <w:t>указанията</w:t>
      </w:r>
      <w:r w:rsidR="00DD3B08">
        <w:rPr>
          <w:szCs w:val="22"/>
        </w:rPr>
        <w:t xml:space="preserve"> за употреба) на помпата.</w:t>
      </w:r>
    </w:p>
    <w:p w14:paraId="1D662E8A" w14:textId="77777777" w:rsidR="00D472BB" w:rsidRPr="009C4193" w:rsidRDefault="00D472BB" w:rsidP="005F685F">
      <w:pPr>
        <w:widowControl w:val="0"/>
        <w:suppressAutoHyphens w:val="0"/>
        <w:rPr>
          <w:noProof w:val="0"/>
          <w:szCs w:val="22"/>
        </w:rPr>
      </w:pPr>
    </w:p>
    <w:p w14:paraId="1D662E8B" w14:textId="77777777" w:rsidR="00022719" w:rsidRDefault="00022719" w:rsidP="005F685F">
      <w:pPr>
        <w:widowControl w:val="0"/>
        <w:suppressAutoHyphens w:val="0"/>
        <w:rPr>
          <w:szCs w:val="22"/>
        </w:rPr>
      </w:pPr>
      <w:r w:rsidRPr="00DD3B08">
        <w:rPr>
          <w:b/>
          <w:noProof w:val="0"/>
          <w:szCs w:val="22"/>
        </w:rPr>
        <w:t>Болусни (</w:t>
      </w:r>
      <w:r w:rsidR="00DD3B08" w:rsidRPr="00DD3B08">
        <w:rPr>
          <w:b/>
          <w:noProof w:val="0"/>
          <w:szCs w:val="22"/>
        </w:rPr>
        <w:t>при</w:t>
      </w:r>
      <w:r w:rsidRPr="00DD3B08">
        <w:rPr>
          <w:b/>
          <w:noProof w:val="0"/>
          <w:szCs w:val="22"/>
        </w:rPr>
        <w:t xml:space="preserve"> хранене) инсулинови</w:t>
      </w:r>
      <w:r w:rsidRPr="00022719">
        <w:rPr>
          <w:b/>
          <w:noProof w:val="0"/>
          <w:szCs w:val="22"/>
        </w:rPr>
        <w:t xml:space="preserve"> нужди:</w:t>
      </w:r>
      <w:r>
        <w:rPr>
          <w:noProof w:val="0"/>
          <w:szCs w:val="22"/>
        </w:rPr>
        <w:t xml:space="preserve"> </w:t>
      </w:r>
      <w:r w:rsidR="005F685F" w:rsidRPr="009C4193">
        <w:rPr>
          <w:noProof w:val="0"/>
          <w:szCs w:val="22"/>
        </w:rPr>
        <w:t xml:space="preserve">NovoRapid </w:t>
      </w:r>
      <w:r w:rsidR="005F685F" w:rsidRPr="009C4193">
        <w:rPr>
          <w:szCs w:val="22"/>
        </w:rPr>
        <w:t xml:space="preserve">ще започне да намалява кръвната Ви захар 10–20 минути след </w:t>
      </w:r>
      <w:r>
        <w:rPr>
          <w:szCs w:val="22"/>
        </w:rPr>
        <w:t>започване на болусно прилагане (вижте точка 3</w:t>
      </w:r>
      <w:r w:rsidR="005F685F" w:rsidRPr="009C4193">
        <w:rPr>
          <w:szCs w:val="22"/>
        </w:rPr>
        <w:t xml:space="preserve"> </w:t>
      </w:r>
      <w:r w:rsidRPr="00022719">
        <w:rPr>
          <w:szCs w:val="22"/>
        </w:rPr>
        <w:t>Как да използвате NovoRapid PumpCart</w:t>
      </w:r>
      <w:r>
        <w:rPr>
          <w:szCs w:val="22"/>
        </w:rPr>
        <w:t>, за повече информация относно това как да коригирате болусната си доза). М</w:t>
      </w:r>
      <w:r w:rsidR="005F685F" w:rsidRPr="009C4193">
        <w:rPr>
          <w:szCs w:val="22"/>
        </w:rPr>
        <w:t>аксимал</w:t>
      </w:r>
      <w:r w:rsidR="005F685F">
        <w:rPr>
          <w:szCs w:val="22"/>
        </w:rPr>
        <w:t>ният</w:t>
      </w:r>
      <w:r w:rsidR="005F685F" w:rsidRPr="009C4193">
        <w:rPr>
          <w:szCs w:val="22"/>
        </w:rPr>
        <w:t xml:space="preserve"> ефект </w:t>
      </w:r>
      <w:r w:rsidR="005F685F">
        <w:rPr>
          <w:szCs w:val="22"/>
        </w:rPr>
        <w:t xml:space="preserve">се изявява </w:t>
      </w:r>
      <w:r w:rsidR="005F685F" w:rsidRPr="009C4193">
        <w:rPr>
          <w:szCs w:val="22"/>
        </w:rPr>
        <w:t xml:space="preserve">между 1 и 3 часа </w:t>
      </w:r>
      <w:r w:rsidR="005F685F">
        <w:rPr>
          <w:szCs w:val="22"/>
        </w:rPr>
        <w:t xml:space="preserve">след </w:t>
      </w:r>
      <w:r w:rsidRPr="00022719">
        <w:rPr>
          <w:szCs w:val="22"/>
        </w:rPr>
        <w:t xml:space="preserve">болусно прилагане </w:t>
      </w:r>
      <w:r w:rsidR="005F685F" w:rsidRPr="009C4193">
        <w:rPr>
          <w:szCs w:val="22"/>
        </w:rPr>
        <w:t xml:space="preserve">и </w:t>
      </w:r>
      <w:r w:rsidR="005F685F" w:rsidRPr="009C4193">
        <w:rPr>
          <w:noProof w:val="0"/>
          <w:szCs w:val="22"/>
        </w:rPr>
        <w:t>действието</w:t>
      </w:r>
      <w:r w:rsidR="005F685F" w:rsidRPr="009C4193">
        <w:rPr>
          <w:szCs w:val="22"/>
        </w:rPr>
        <w:t xml:space="preserve"> продължава 3</w:t>
      </w:r>
      <w:r w:rsidR="00DD3B08">
        <w:rPr>
          <w:szCs w:val="22"/>
        </w:rPr>
        <w:t xml:space="preserve"> до </w:t>
      </w:r>
      <w:r w:rsidR="005F685F" w:rsidRPr="009C4193">
        <w:rPr>
          <w:szCs w:val="22"/>
        </w:rPr>
        <w:t>5 часа.</w:t>
      </w:r>
    </w:p>
    <w:p w14:paraId="1D662E8C" w14:textId="77777777" w:rsidR="00022719" w:rsidRDefault="00022719" w:rsidP="005F685F">
      <w:pPr>
        <w:widowControl w:val="0"/>
        <w:suppressAutoHyphens w:val="0"/>
        <w:rPr>
          <w:szCs w:val="22"/>
        </w:rPr>
      </w:pPr>
    </w:p>
    <w:p w14:paraId="1D662E8D" w14:textId="77777777" w:rsidR="005F685F" w:rsidRPr="009C4193" w:rsidRDefault="005F685F" w:rsidP="005F685F">
      <w:pPr>
        <w:widowControl w:val="0"/>
        <w:suppressAutoHyphens w:val="0"/>
        <w:rPr>
          <w:noProof w:val="0"/>
          <w:szCs w:val="22"/>
        </w:rPr>
      </w:pPr>
    </w:p>
    <w:p w14:paraId="1D662E8E" w14:textId="102ABCCF" w:rsidR="005F685F" w:rsidRPr="009C4193" w:rsidRDefault="005F685F" w:rsidP="005F685F">
      <w:pPr>
        <w:widowControl w:val="0"/>
        <w:suppressAutoHyphens w:val="0"/>
        <w:ind w:left="567" w:hanging="567"/>
        <w:outlineLvl w:val="0"/>
        <w:rPr>
          <w:b/>
          <w:bCs/>
          <w:szCs w:val="22"/>
        </w:rPr>
      </w:pPr>
      <w:r w:rsidRPr="009C4193">
        <w:rPr>
          <w:b/>
          <w:bCs/>
          <w:szCs w:val="22"/>
        </w:rPr>
        <w:t>2.</w:t>
      </w:r>
      <w:r w:rsidRPr="009C4193">
        <w:rPr>
          <w:b/>
          <w:bCs/>
          <w:szCs w:val="22"/>
        </w:rPr>
        <w:tab/>
      </w:r>
      <w:r w:rsidRPr="00A42363">
        <w:rPr>
          <w:b/>
          <w:szCs w:val="22"/>
        </w:rPr>
        <w:t>Какво трябва да знаете, преди да използвате NovoRapid</w:t>
      </w:r>
      <w:r w:rsidR="00D12C25">
        <w:rPr>
          <w:b/>
          <w:szCs w:val="22"/>
        </w:rPr>
        <w:t xml:space="preserve"> </w:t>
      </w:r>
      <w:r w:rsidR="00D12C25" w:rsidRPr="00D12C25">
        <w:rPr>
          <w:b/>
          <w:bCs/>
          <w:szCs w:val="22"/>
          <w:lang w:val="en-US"/>
        </w:rPr>
        <w:t>PumpCart</w:t>
      </w:r>
      <w:r w:rsidR="00CB3CBE">
        <w:rPr>
          <w:b/>
          <w:bCs/>
          <w:szCs w:val="22"/>
          <w:lang w:val="en-US"/>
        </w:rPr>
        <w:fldChar w:fldCharType="begin"/>
      </w:r>
      <w:r w:rsidR="00CB3CBE" w:rsidRPr="00426DF4">
        <w:rPr>
          <w:b/>
          <w:bCs/>
          <w:szCs w:val="22"/>
        </w:rPr>
        <w:instrText xml:space="preserve"> </w:instrText>
      </w:r>
      <w:r w:rsidR="00CB3CBE">
        <w:rPr>
          <w:b/>
          <w:bCs/>
          <w:szCs w:val="22"/>
          <w:lang w:val="en-US"/>
        </w:rPr>
        <w:instrText>DOCVARIABLE</w:instrText>
      </w:r>
      <w:r w:rsidR="00CB3CBE" w:rsidRPr="00426DF4">
        <w:rPr>
          <w:b/>
          <w:bCs/>
          <w:szCs w:val="22"/>
        </w:rPr>
        <w:instrText xml:space="preserve"> </w:instrText>
      </w:r>
      <w:r w:rsidR="00CB3CBE">
        <w:rPr>
          <w:b/>
          <w:bCs/>
          <w:szCs w:val="22"/>
          <w:lang w:val="en-US"/>
        </w:rPr>
        <w:instrText>vault</w:instrText>
      </w:r>
      <w:r w:rsidR="00CB3CBE" w:rsidRPr="00426DF4">
        <w:rPr>
          <w:b/>
          <w:bCs/>
          <w:szCs w:val="22"/>
        </w:rPr>
        <w:instrText>_</w:instrText>
      </w:r>
      <w:r w:rsidR="00CB3CBE">
        <w:rPr>
          <w:b/>
          <w:bCs/>
          <w:szCs w:val="22"/>
          <w:lang w:val="en-US"/>
        </w:rPr>
        <w:instrText>nd</w:instrText>
      </w:r>
      <w:r w:rsidR="00CB3CBE" w:rsidRPr="00426DF4">
        <w:rPr>
          <w:b/>
          <w:bCs/>
          <w:szCs w:val="22"/>
        </w:rPr>
        <w:instrText>_8022</w:instrText>
      </w:r>
      <w:r w:rsidR="00CB3CBE">
        <w:rPr>
          <w:b/>
          <w:bCs/>
          <w:szCs w:val="22"/>
          <w:lang w:val="en-US"/>
        </w:rPr>
        <w:instrText>c</w:instrText>
      </w:r>
      <w:r w:rsidR="00CB3CBE" w:rsidRPr="00426DF4">
        <w:rPr>
          <w:b/>
          <w:bCs/>
          <w:szCs w:val="22"/>
        </w:rPr>
        <w:instrText>653-29</w:instrText>
      </w:r>
      <w:r w:rsidR="00CB3CBE">
        <w:rPr>
          <w:b/>
          <w:bCs/>
          <w:szCs w:val="22"/>
          <w:lang w:val="en-US"/>
        </w:rPr>
        <w:instrText>cc</w:instrText>
      </w:r>
      <w:r w:rsidR="00CB3CBE" w:rsidRPr="00426DF4">
        <w:rPr>
          <w:b/>
          <w:bCs/>
          <w:szCs w:val="22"/>
        </w:rPr>
        <w:instrText>-4455-</w:instrText>
      </w:r>
      <w:r w:rsidR="00CB3CBE">
        <w:rPr>
          <w:b/>
          <w:bCs/>
          <w:szCs w:val="22"/>
          <w:lang w:val="en-US"/>
        </w:rPr>
        <w:instrText>aba</w:instrText>
      </w:r>
      <w:r w:rsidR="00CB3CBE" w:rsidRPr="00426DF4">
        <w:rPr>
          <w:b/>
          <w:bCs/>
          <w:szCs w:val="22"/>
        </w:rPr>
        <w:instrText>4-</w:instrText>
      </w:r>
      <w:r w:rsidR="00CB3CBE">
        <w:rPr>
          <w:b/>
          <w:bCs/>
          <w:szCs w:val="22"/>
          <w:lang w:val="en-US"/>
        </w:rPr>
        <w:instrText>bcf</w:instrText>
      </w:r>
      <w:r w:rsidR="00CB3CBE" w:rsidRPr="00426DF4">
        <w:rPr>
          <w:b/>
          <w:bCs/>
          <w:szCs w:val="22"/>
        </w:rPr>
        <w:instrText>0</w:instrText>
      </w:r>
      <w:r w:rsidR="00CB3CBE">
        <w:rPr>
          <w:b/>
          <w:bCs/>
          <w:szCs w:val="22"/>
          <w:lang w:val="en-US"/>
        </w:rPr>
        <w:instrText>dc</w:instrText>
      </w:r>
      <w:r w:rsidR="00CB3CBE" w:rsidRPr="00426DF4">
        <w:rPr>
          <w:b/>
          <w:bCs/>
          <w:szCs w:val="22"/>
        </w:rPr>
        <w:instrText xml:space="preserve">718575 \* </w:instrText>
      </w:r>
      <w:r w:rsidR="00CB3CBE">
        <w:rPr>
          <w:b/>
          <w:bCs/>
          <w:szCs w:val="22"/>
          <w:lang w:val="en-US"/>
        </w:rPr>
        <w:instrText>MERGEFORMAT</w:instrText>
      </w:r>
      <w:r w:rsidR="00CB3CBE" w:rsidRPr="00426DF4">
        <w:rPr>
          <w:b/>
          <w:bCs/>
          <w:szCs w:val="22"/>
        </w:rPr>
        <w:instrText xml:space="preserve"> </w:instrText>
      </w:r>
      <w:r w:rsidR="00CB3CBE">
        <w:rPr>
          <w:b/>
          <w:bCs/>
          <w:szCs w:val="22"/>
          <w:lang w:val="en-US"/>
        </w:rPr>
        <w:fldChar w:fldCharType="separate"/>
      </w:r>
      <w:r w:rsidR="00CB3CBE" w:rsidRPr="00426DF4">
        <w:rPr>
          <w:b/>
          <w:bCs/>
          <w:szCs w:val="22"/>
        </w:rPr>
        <w:t xml:space="preserve"> </w:t>
      </w:r>
      <w:r w:rsidR="00CB3CBE">
        <w:rPr>
          <w:b/>
          <w:bCs/>
          <w:szCs w:val="22"/>
          <w:lang w:val="en-US"/>
        </w:rPr>
        <w:fldChar w:fldCharType="end"/>
      </w:r>
    </w:p>
    <w:p w14:paraId="1D662E8F" w14:textId="77777777" w:rsidR="005F685F" w:rsidRPr="009C4193" w:rsidRDefault="005F685F" w:rsidP="005F685F">
      <w:pPr>
        <w:widowControl w:val="0"/>
        <w:suppressAutoHyphens w:val="0"/>
        <w:outlineLvl w:val="0"/>
        <w:rPr>
          <w:b/>
          <w:bCs/>
          <w:noProof w:val="0"/>
          <w:kern w:val="32"/>
          <w:szCs w:val="22"/>
        </w:rPr>
      </w:pPr>
    </w:p>
    <w:p w14:paraId="1D662E90" w14:textId="77777777" w:rsidR="005F685F" w:rsidRPr="009C4193" w:rsidRDefault="005F685F" w:rsidP="005F685F">
      <w:pPr>
        <w:widowControl w:val="0"/>
        <w:suppressAutoHyphens w:val="0"/>
        <w:rPr>
          <w:b/>
          <w:szCs w:val="22"/>
        </w:rPr>
      </w:pPr>
      <w:r w:rsidRPr="009C4193">
        <w:rPr>
          <w:b/>
          <w:szCs w:val="22"/>
        </w:rPr>
        <w:t xml:space="preserve">Не използвайте NovoRapid </w:t>
      </w:r>
      <w:r w:rsidR="00C75A21" w:rsidRPr="00D12C25">
        <w:rPr>
          <w:b/>
          <w:bCs/>
          <w:szCs w:val="22"/>
          <w:lang w:val="en-US"/>
        </w:rPr>
        <w:t>PumpCart</w:t>
      </w:r>
    </w:p>
    <w:p w14:paraId="1D662E91" w14:textId="77777777" w:rsidR="005F685F" w:rsidRPr="009C4193" w:rsidRDefault="005F685F" w:rsidP="005F685F">
      <w:pPr>
        <w:widowControl w:val="0"/>
        <w:suppressAutoHyphens w:val="0"/>
        <w:rPr>
          <w:noProof w:val="0"/>
          <w:szCs w:val="22"/>
        </w:rPr>
      </w:pPr>
    </w:p>
    <w:p w14:paraId="1D662E92" w14:textId="77777777" w:rsidR="005F685F" w:rsidRPr="009C4193" w:rsidRDefault="005F685F" w:rsidP="005F685F">
      <w:pPr>
        <w:widowControl w:val="0"/>
        <w:suppressAutoHyphens w:val="0"/>
        <w:ind w:left="567" w:hanging="567"/>
      </w:pPr>
      <w:r w:rsidRPr="009C4193">
        <w:rPr>
          <w:b/>
          <w:bCs/>
        </w:rPr>
        <w:t>►</w:t>
      </w:r>
      <w:r w:rsidRPr="009C4193">
        <w:rPr>
          <w:b/>
          <w:bCs/>
        </w:rPr>
        <w:tab/>
      </w:r>
      <w:r w:rsidRPr="009C4193">
        <w:rPr>
          <w:bCs/>
        </w:rPr>
        <w:t xml:space="preserve">Ако сте алергични </w:t>
      </w:r>
      <w:r w:rsidRPr="009C4193">
        <w:t xml:space="preserve">към инсулин аспарт или някоя от </w:t>
      </w:r>
      <w:r>
        <w:t>другите</w:t>
      </w:r>
      <w:r w:rsidRPr="009C4193">
        <w:t xml:space="preserve"> съставки </w:t>
      </w:r>
      <w:r>
        <w:t>в това лекарство</w:t>
      </w:r>
      <w:r w:rsidRPr="009C4193">
        <w:rPr>
          <w:szCs w:val="22"/>
        </w:rPr>
        <w:t xml:space="preserve"> </w:t>
      </w:r>
      <w:r w:rsidRPr="009C4193">
        <w:t xml:space="preserve">(вижте точка </w:t>
      </w:r>
      <w:r w:rsidRPr="00A1396B">
        <w:rPr>
          <w:iCs/>
          <w:noProof w:val="0"/>
        </w:rPr>
        <w:t>6.</w:t>
      </w:r>
      <w:r w:rsidRPr="00A1396B">
        <w:rPr>
          <w:iCs/>
        </w:rPr>
        <w:t xml:space="preserve"> </w:t>
      </w:r>
      <w:r w:rsidRPr="00E21FE5">
        <w:rPr>
          <w:iCs/>
        </w:rPr>
        <w:t>Съдържание на опаковката и допълнителна информация</w:t>
      </w:r>
      <w:r w:rsidRPr="009C4193">
        <w:t>).</w:t>
      </w:r>
    </w:p>
    <w:p w14:paraId="1D662E93" w14:textId="77777777" w:rsidR="00D102FB" w:rsidRPr="009C4193" w:rsidRDefault="00D102FB" w:rsidP="00D102FB">
      <w:pPr>
        <w:widowControl w:val="0"/>
        <w:suppressAutoHyphens w:val="0"/>
        <w:ind w:left="567" w:hanging="567"/>
        <w:rPr>
          <w:szCs w:val="22"/>
        </w:rPr>
      </w:pPr>
      <w:r w:rsidRPr="009C4193">
        <w:t>►</w:t>
      </w:r>
      <w:r w:rsidRPr="009C4193">
        <w:tab/>
      </w:r>
      <w:r w:rsidRPr="009C4193">
        <w:rPr>
          <w:bCs/>
        </w:rPr>
        <w:t>Ако подозирате</w:t>
      </w:r>
      <w:r>
        <w:rPr>
          <w:bCs/>
        </w:rPr>
        <w:t>, че получавате</w:t>
      </w:r>
      <w:r w:rsidRPr="009C4193">
        <w:rPr>
          <w:bCs/>
        </w:rPr>
        <w:t xml:space="preserve"> хипогликемия</w:t>
      </w:r>
      <w:r w:rsidRPr="009C4193">
        <w:t xml:space="preserve"> (понижена кръвна захар) (вижте </w:t>
      </w:r>
      <w:r>
        <w:t xml:space="preserve">а) </w:t>
      </w:r>
      <w:r w:rsidRPr="00702F4B">
        <w:t>Резюме на сериозните и много чести нежелани реакции в</w:t>
      </w:r>
      <w:r>
        <w:t xml:space="preserve"> </w:t>
      </w:r>
      <w:r w:rsidRPr="009C4193">
        <w:t xml:space="preserve">точка </w:t>
      </w:r>
      <w:r w:rsidRPr="00A1396B">
        <w:rPr>
          <w:iCs/>
        </w:rPr>
        <w:t>4</w:t>
      </w:r>
      <w:r w:rsidRPr="009C4193">
        <w:rPr>
          <w:iCs/>
        </w:rPr>
        <w:t>).</w:t>
      </w:r>
    </w:p>
    <w:p w14:paraId="1D662E94" w14:textId="77777777" w:rsidR="005F685F" w:rsidRPr="009C4193" w:rsidRDefault="005F685F" w:rsidP="005F685F">
      <w:pPr>
        <w:widowControl w:val="0"/>
        <w:suppressAutoHyphens w:val="0"/>
        <w:ind w:left="567" w:hanging="567"/>
      </w:pPr>
      <w:r w:rsidRPr="009C4193">
        <w:t>►</w:t>
      </w:r>
      <w:r w:rsidRPr="009C4193">
        <w:tab/>
        <w:t>Ако патронът или устройството, съдържащо патрона, са изпускани, повредени или смачкани</w:t>
      </w:r>
      <w:r>
        <w:t>.</w:t>
      </w:r>
    </w:p>
    <w:p w14:paraId="1D662E95" w14:textId="77777777" w:rsidR="005F685F" w:rsidRPr="009C4193" w:rsidRDefault="005F685F" w:rsidP="005F685F">
      <w:pPr>
        <w:widowControl w:val="0"/>
        <w:suppressAutoHyphens w:val="0"/>
        <w:ind w:left="567" w:hanging="567"/>
        <w:rPr>
          <w:noProof w:val="0"/>
        </w:rPr>
      </w:pPr>
      <w:r w:rsidRPr="009C4193">
        <w:t>►</w:t>
      </w:r>
      <w:r w:rsidRPr="009C4193">
        <w:tab/>
        <w:t xml:space="preserve">Ако е съхраняван неправилно или е замръзвал (вижте точка </w:t>
      </w:r>
      <w:r w:rsidRPr="00A1396B">
        <w:t xml:space="preserve">5. Как да съхранявате </w:t>
      </w:r>
      <w:r w:rsidRPr="00A1396B">
        <w:rPr>
          <w:szCs w:val="22"/>
        </w:rPr>
        <w:t>NovoRapid</w:t>
      </w:r>
      <w:r w:rsidR="00C75A21">
        <w:rPr>
          <w:szCs w:val="22"/>
        </w:rPr>
        <w:t xml:space="preserve"> </w:t>
      </w:r>
      <w:r w:rsidR="00C75A21" w:rsidRPr="00C75A21">
        <w:rPr>
          <w:bCs/>
          <w:szCs w:val="22"/>
          <w:lang w:val="en-US"/>
        </w:rPr>
        <w:t>PumpCart</w:t>
      </w:r>
      <w:r w:rsidRPr="009C4193">
        <w:t>)</w:t>
      </w:r>
      <w:r>
        <w:t>.</w:t>
      </w:r>
    </w:p>
    <w:p w14:paraId="1D662E96" w14:textId="77777777" w:rsidR="00BE04BF" w:rsidRPr="009C4193" w:rsidRDefault="00BE04BF" w:rsidP="00BE04BF">
      <w:pPr>
        <w:widowControl w:val="0"/>
        <w:suppressAutoHyphens w:val="0"/>
        <w:ind w:left="567" w:hanging="567"/>
      </w:pPr>
      <w:r w:rsidRPr="009C4193">
        <w:t>►</w:t>
      </w:r>
      <w:r w:rsidRPr="009C4193">
        <w:tab/>
        <w:t xml:space="preserve">Ако инсулинът не изглежда бистър </w:t>
      </w:r>
      <w:r>
        <w:t>и</w:t>
      </w:r>
      <w:r w:rsidRPr="009C4193">
        <w:t xml:space="preserve"> безцветен.</w:t>
      </w:r>
    </w:p>
    <w:p w14:paraId="1D662E97" w14:textId="77777777" w:rsidR="005F685F" w:rsidRDefault="005F685F" w:rsidP="005F685F">
      <w:pPr>
        <w:widowControl w:val="0"/>
        <w:numPr>
          <w:ilvl w:val="12"/>
          <w:numId w:val="0"/>
        </w:numPr>
        <w:suppressAutoHyphens w:val="0"/>
        <w:ind w:right="-2"/>
        <w:rPr>
          <w:szCs w:val="22"/>
        </w:rPr>
      </w:pPr>
    </w:p>
    <w:p w14:paraId="1D662E98" w14:textId="77777777" w:rsidR="005F685F" w:rsidRDefault="005F685F" w:rsidP="005F685F">
      <w:pPr>
        <w:widowControl w:val="0"/>
        <w:numPr>
          <w:ilvl w:val="12"/>
          <w:numId w:val="0"/>
        </w:numPr>
        <w:suppressAutoHyphens w:val="0"/>
        <w:ind w:right="-2"/>
      </w:pPr>
      <w:r>
        <w:rPr>
          <w:lang w:val="ru-RU"/>
        </w:rPr>
        <w:t xml:space="preserve">Ако някое от тези обстоятелства се отнася за Вас, не използвайте </w:t>
      </w:r>
      <w:r w:rsidRPr="00E21FE5">
        <w:rPr>
          <w:noProof w:val="0"/>
          <w:szCs w:val="22"/>
        </w:rPr>
        <w:t>NovoRapid</w:t>
      </w:r>
      <w:r w:rsidR="00C75A21">
        <w:rPr>
          <w:noProof w:val="0"/>
          <w:szCs w:val="22"/>
        </w:rPr>
        <w:t xml:space="preserve"> </w:t>
      </w:r>
      <w:r w:rsidR="00C75A21" w:rsidRPr="00C75A21">
        <w:rPr>
          <w:bCs/>
          <w:noProof w:val="0"/>
          <w:szCs w:val="22"/>
          <w:lang w:val="en-US"/>
        </w:rPr>
        <w:t>PumpCart</w:t>
      </w:r>
      <w:r>
        <w:t>. Посъветвайте се с Вашия лекар, медицинска сестра или фармацевт.</w:t>
      </w:r>
    </w:p>
    <w:p w14:paraId="1D662E99" w14:textId="77777777" w:rsidR="005F685F" w:rsidRPr="009C4193" w:rsidRDefault="005F685F" w:rsidP="005F685F">
      <w:pPr>
        <w:widowControl w:val="0"/>
        <w:suppressAutoHyphens w:val="0"/>
        <w:ind w:left="567" w:hanging="567"/>
        <w:rPr>
          <w:noProof w:val="0"/>
        </w:rPr>
      </w:pPr>
    </w:p>
    <w:p w14:paraId="1D662E9A" w14:textId="77777777" w:rsidR="005F685F" w:rsidRPr="009C4193" w:rsidRDefault="005F685F" w:rsidP="005F685F">
      <w:pPr>
        <w:widowControl w:val="0"/>
        <w:suppressAutoHyphens w:val="0"/>
        <w:rPr>
          <w:b/>
          <w:szCs w:val="22"/>
        </w:rPr>
      </w:pPr>
      <w:r w:rsidRPr="009C4193">
        <w:rPr>
          <w:b/>
          <w:szCs w:val="22"/>
        </w:rPr>
        <w:t>Преди да използвате NovoRapid</w:t>
      </w:r>
      <w:r w:rsidR="00C75A21">
        <w:rPr>
          <w:b/>
          <w:szCs w:val="22"/>
        </w:rPr>
        <w:t xml:space="preserve"> </w:t>
      </w:r>
      <w:r w:rsidR="00C75A21" w:rsidRPr="00C75A21">
        <w:rPr>
          <w:b/>
          <w:szCs w:val="22"/>
        </w:rPr>
        <w:t>PumpCart</w:t>
      </w:r>
    </w:p>
    <w:p w14:paraId="1D662E9B" w14:textId="77777777" w:rsidR="005F685F" w:rsidRPr="009C4193" w:rsidRDefault="005F685F" w:rsidP="005F685F">
      <w:pPr>
        <w:widowControl w:val="0"/>
        <w:suppressAutoHyphens w:val="0"/>
        <w:rPr>
          <w:noProof w:val="0"/>
          <w:szCs w:val="22"/>
        </w:rPr>
      </w:pPr>
    </w:p>
    <w:p w14:paraId="1D662E9C" w14:textId="77777777" w:rsidR="005F685F" w:rsidRPr="009C4193" w:rsidRDefault="005F685F" w:rsidP="005F685F">
      <w:pPr>
        <w:widowControl w:val="0"/>
        <w:suppressAutoHyphens w:val="0"/>
        <w:ind w:left="567" w:hanging="567"/>
      </w:pPr>
      <w:r w:rsidRPr="009C4193">
        <w:t>►</w:t>
      </w:r>
      <w:r w:rsidRPr="009C4193">
        <w:tab/>
        <w:t>Проверете етикета, за да се уверите, че това е правилният тип инсулин</w:t>
      </w:r>
      <w:r>
        <w:t>.</w:t>
      </w:r>
    </w:p>
    <w:p w14:paraId="1D662E9D" w14:textId="77777777" w:rsidR="005F685F" w:rsidRPr="009C4193" w:rsidRDefault="005F685F" w:rsidP="005F685F">
      <w:pPr>
        <w:widowControl w:val="0"/>
        <w:suppressAutoHyphens w:val="0"/>
        <w:ind w:left="567" w:hanging="567"/>
      </w:pPr>
      <w:r w:rsidRPr="009C4193">
        <w:t>►</w:t>
      </w:r>
      <w:r w:rsidRPr="009C4193">
        <w:tab/>
        <w:t>Винаги проверявайте</w:t>
      </w:r>
      <w:r w:rsidRPr="009C4193">
        <w:rPr>
          <w:b/>
        </w:rPr>
        <w:t xml:space="preserve"> </w:t>
      </w:r>
      <w:r w:rsidRPr="009C4193">
        <w:t xml:space="preserve">патрона, включително гуменото бутало </w:t>
      </w:r>
      <w:r>
        <w:t>в края на патрона</w:t>
      </w:r>
      <w:r w:rsidRPr="009C4193">
        <w:t xml:space="preserve">. Не го използвайте, ако има видими повреди или ако гуменото бутало </w:t>
      </w:r>
      <w:r>
        <w:t>е изтеглено над</w:t>
      </w:r>
      <w:r w:rsidRPr="009C4193">
        <w:t xml:space="preserve"> бялата лента на етикета</w:t>
      </w:r>
      <w:r w:rsidRPr="00EF623F">
        <w:t xml:space="preserve"> </w:t>
      </w:r>
      <w:r>
        <w:t>в края на патрона</w:t>
      </w:r>
      <w:r w:rsidRPr="009C4193">
        <w:t xml:space="preserve">. </w:t>
      </w:r>
      <w:r>
        <w:t>Това може да е резултат от изтичане на инсулин. Ако подозирате, че патронът е повреден, в</w:t>
      </w:r>
      <w:r w:rsidRPr="009C4193">
        <w:t>ърнете</w:t>
      </w:r>
      <w:r w:rsidR="00C75A21">
        <w:t xml:space="preserve"> го на Вашия доставчик.</w:t>
      </w:r>
    </w:p>
    <w:p w14:paraId="1D662E9E" w14:textId="77777777" w:rsidR="005F685F" w:rsidRPr="00657743" w:rsidRDefault="005F685F" w:rsidP="005F685F">
      <w:pPr>
        <w:ind w:left="567" w:hanging="567"/>
      </w:pPr>
      <w:r w:rsidRPr="00FB269B">
        <w:rPr>
          <w:lang w:val="ru-RU"/>
        </w:rPr>
        <w:t>►</w:t>
      </w:r>
      <w:r w:rsidRPr="00FB269B">
        <w:rPr>
          <w:lang w:val="ru-RU"/>
        </w:rPr>
        <w:tab/>
      </w:r>
      <w:r w:rsidR="00C75A21">
        <w:t>Инфузионните набори (катетър и игла)</w:t>
      </w:r>
      <w:r>
        <w:t xml:space="preserve"> и </w:t>
      </w:r>
      <w:r w:rsidRPr="00E21FE5">
        <w:t xml:space="preserve">NovoRapid </w:t>
      </w:r>
      <w:r w:rsidR="00C75A21" w:rsidRPr="00C75A21">
        <w:t>PumpCart</w:t>
      </w:r>
      <w:r w:rsidRPr="007F7BAE">
        <w:t xml:space="preserve"> </w:t>
      </w:r>
      <w:r>
        <w:t>н</w:t>
      </w:r>
      <w:r w:rsidRPr="007F7BAE">
        <w:t xml:space="preserve">е </w:t>
      </w:r>
      <w:r>
        <w:t xml:space="preserve">трябва да се </w:t>
      </w:r>
      <w:r w:rsidR="00D102FB">
        <w:t>споделят с</w:t>
      </w:r>
      <w:r>
        <w:t xml:space="preserve"> други лица</w:t>
      </w:r>
      <w:r w:rsidRPr="007F7BAE">
        <w:t>.</w:t>
      </w:r>
    </w:p>
    <w:p w14:paraId="1D662E9F" w14:textId="77777777" w:rsidR="005F685F" w:rsidRPr="009C4193" w:rsidRDefault="00AC2B63" w:rsidP="00E17141">
      <w:pPr>
        <w:ind w:left="567" w:hanging="567"/>
      </w:pPr>
      <w:r w:rsidRPr="00AC2B63">
        <w:t>►</w:t>
      </w:r>
      <w:r w:rsidRPr="00AC2B63">
        <w:tab/>
        <w:t>NovoRapid PumpCart е подходящ само за подкожни инжекции</w:t>
      </w:r>
      <w:r>
        <w:t xml:space="preserve"> с помпа</w:t>
      </w:r>
      <w:r w:rsidRPr="00AC2B63">
        <w:t>. Говорете с Вашия лекар, ако трябва да си инжектирате инсулин чрез друг метод.</w:t>
      </w:r>
    </w:p>
    <w:p w14:paraId="1D662EA0" w14:textId="77777777" w:rsidR="00AC2B63" w:rsidRDefault="00AC2B63" w:rsidP="005F685F">
      <w:pPr>
        <w:widowControl w:val="0"/>
        <w:numPr>
          <w:ilvl w:val="12"/>
          <w:numId w:val="0"/>
        </w:numPr>
        <w:suppressAutoHyphens w:val="0"/>
        <w:ind w:right="-2"/>
        <w:rPr>
          <w:b/>
          <w:szCs w:val="22"/>
        </w:rPr>
      </w:pPr>
    </w:p>
    <w:p w14:paraId="1D662EA1" w14:textId="77777777" w:rsidR="005F685F" w:rsidRPr="009C4193" w:rsidRDefault="005F685F" w:rsidP="005F685F">
      <w:pPr>
        <w:widowControl w:val="0"/>
        <w:numPr>
          <w:ilvl w:val="12"/>
          <w:numId w:val="0"/>
        </w:numPr>
        <w:suppressAutoHyphens w:val="0"/>
        <w:ind w:right="-2"/>
        <w:rPr>
          <w:b/>
          <w:szCs w:val="22"/>
        </w:rPr>
      </w:pPr>
      <w:r>
        <w:rPr>
          <w:b/>
          <w:szCs w:val="22"/>
        </w:rPr>
        <w:t>Предупреждения и предпазни мерки</w:t>
      </w:r>
    </w:p>
    <w:p w14:paraId="1D662EA2" w14:textId="77777777" w:rsidR="005F685F" w:rsidRDefault="005F685F" w:rsidP="005F685F">
      <w:pPr>
        <w:widowControl w:val="0"/>
        <w:numPr>
          <w:ilvl w:val="12"/>
          <w:numId w:val="0"/>
        </w:numPr>
        <w:suppressAutoHyphens w:val="0"/>
        <w:ind w:right="-2"/>
        <w:rPr>
          <w:szCs w:val="22"/>
        </w:rPr>
      </w:pPr>
    </w:p>
    <w:p w14:paraId="1D662EA3" w14:textId="77777777" w:rsidR="005F685F" w:rsidRPr="007F7BAE" w:rsidRDefault="005F685F" w:rsidP="005F685F">
      <w:pPr>
        <w:widowControl w:val="0"/>
        <w:numPr>
          <w:ilvl w:val="12"/>
          <w:numId w:val="0"/>
        </w:numPr>
        <w:suppressAutoHyphens w:val="0"/>
        <w:rPr>
          <w:noProof w:val="0"/>
          <w:szCs w:val="22"/>
        </w:rPr>
      </w:pPr>
      <w:r>
        <w:t>Някои състояния и дейности могат да повлияят Вашата нужда от инсулин. Консултирайте се с Вашия лекар:</w:t>
      </w:r>
    </w:p>
    <w:p w14:paraId="1D662EA4" w14:textId="77777777" w:rsidR="005F685F" w:rsidRPr="009C4193" w:rsidRDefault="005F685F" w:rsidP="005F685F">
      <w:pPr>
        <w:widowControl w:val="0"/>
        <w:suppressAutoHyphens w:val="0"/>
        <w:ind w:left="567" w:hanging="567"/>
      </w:pPr>
      <w:r w:rsidRPr="009C4193">
        <w:t>►</w:t>
      </w:r>
      <w:r w:rsidRPr="009C4193">
        <w:tab/>
      </w:r>
      <w:r w:rsidRPr="009C4193">
        <w:rPr>
          <w:szCs w:val="22"/>
        </w:rPr>
        <w:t>Ако имате проблеми</w:t>
      </w:r>
      <w:r w:rsidRPr="009C4193">
        <w:rPr>
          <w:b/>
          <w:szCs w:val="22"/>
        </w:rPr>
        <w:t xml:space="preserve"> </w:t>
      </w:r>
      <w:r w:rsidRPr="009C4193">
        <w:rPr>
          <w:szCs w:val="22"/>
        </w:rPr>
        <w:t>с бъбреците или черния дроб</w:t>
      </w:r>
      <w:r w:rsidR="00E66E00">
        <w:rPr>
          <w:szCs w:val="22"/>
        </w:rPr>
        <w:t>,</w:t>
      </w:r>
      <w:r w:rsidRPr="009C4193">
        <w:t xml:space="preserve"> или с надбъбречните, хипофизната или щитовидната жлези</w:t>
      </w:r>
      <w:r>
        <w:t>.</w:t>
      </w:r>
    </w:p>
    <w:p w14:paraId="1D662EA5" w14:textId="77777777" w:rsidR="005F685F" w:rsidRPr="009C4193" w:rsidRDefault="005F685F" w:rsidP="005F685F">
      <w:pPr>
        <w:widowControl w:val="0"/>
        <w:suppressAutoHyphens w:val="0"/>
        <w:ind w:left="567" w:hanging="567"/>
        <w:rPr>
          <w:noProof w:val="0"/>
        </w:rPr>
      </w:pPr>
      <w:r w:rsidRPr="009C4193">
        <w:t>►</w:t>
      </w:r>
      <w:r w:rsidRPr="009C4193">
        <w:tab/>
      </w:r>
      <w:r w:rsidRPr="009C4193">
        <w:rPr>
          <w:noProof w:val="0"/>
          <w:szCs w:val="22"/>
        </w:rPr>
        <w:t>При</w:t>
      </w:r>
      <w:r w:rsidRPr="009C4193">
        <w:rPr>
          <w:szCs w:val="22"/>
        </w:rPr>
        <w:t xml:space="preserve"> по-големи от обичайните физически натоварвания или ако искате да промените обичайната си диета, тъй като това може да повлияе върху нивото на кръвната</w:t>
      </w:r>
      <w:r w:rsidR="00E66E00">
        <w:rPr>
          <w:szCs w:val="22"/>
        </w:rPr>
        <w:t xml:space="preserve"> Ви</w:t>
      </w:r>
      <w:r w:rsidRPr="009C4193">
        <w:rPr>
          <w:szCs w:val="22"/>
        </w:rPr>
        <w:t xml:space="preserve"> захар.</w:t>
      </w:r>
    </w:p>
    <w:p w14:paraId="1D662EA6" w14:textId="77777777" w:rsidR="005F685F" w:rsidRPr="009C4193" w:rsidRDefault="005F685F" w:rsidP="005F685F">
      <w:pPr>
        <w:widowControl w:val="0"/>
        <w:suppressAutoHyphens w:val="0"/>
        <w:ind w:left="567" w:hanging="567"/>
      </w:pPr>
      <w:r w:rsidRPr="009C4193">
        <w:t>►</w:t>
      </w:r>
      <w:r w:rsidRPr="009C4193">
        <w:tab/>
      </w:r>
      <w:r w:rsidRPr="009C4193">
        <w:rPr>
          <w:szCs w:val="22"/>
        </w:rPr>
        <w:t>Ако сте болeн/на</w:t>
      </w:r>
      <w:r w:rsidR="00E66E00">
        <w:rPr>
          <w:szCs w:val="22"/>
        </w:rPr>
        <w:t>,</w:t>
      </w:r>
      <w:r w:rsidRPr="009C4193">
        <w:rPr>
          <w:szCs w:val="22"/>
        </w:rPr>
        <w:t xml:space="preserve"> продължете да приемате Вашия инсулин и се консултирайте с Вашия лекар</w:t>
      </w:r>
      <w:r>
        <w:rPr>
          <w:szCs w:val="22"/>
        </w:rPr>
        <w:t>.</w:t>
      </w:r>
    </w:p>
    <w:p w14:paraId="1D662EA7" w14:textId="77777777" w:rsidR="005F685F" w:rsidRDefault="005F685F" w:rsidP="005F685F">
      <w:pPr>
        <w:widowControl w:val="0"/>
        <w:suppressAutoHyphens w:val="0"/>
        <w:ind w:left="567" w:hanging="567"/>
        <w:rPr>
          <w:szCs w:val="22"/>
        </w:rPr>
      </w:pPr>
      <w:r w:rsidRPr="009C4193">
        <w:t>►</w:t>
      </w:r>
      <w:r w:rsidRPr="009C4193">
        <w:tab/>
      </w:r>
      <w:r w:rsidRPr="009C4193">
        <w:rPr>
          <w:noProof w:val="0"/>
          <w:szCs w:val="22"/>
        </w:rPr>
        <w:t>При</w:t>
      </w:r>
      <w:r w:rsidRPr="009C4193">
        <w:rPr>
          <w:szCs w:val="22"/>
        </w:rPr>
        <w:t xml:space="preserve"> пътуване в чужбина преминаването през часови зони може да повлияе на </w:t>
      </w:r>
      <w:r w:rsidRPr="009C4193">
        <w:rPr>
          <w:noProof w:val="0"/>
          <w:szCs w:val="22"/>
        </w:rPr>
        <w:t>инсулиновите</w:t>
      </w:r>
      <w:r w:rsidRPr="009C4193">
        <w:rPr>
          <w:szCs w:val="22"/>
        </w:rPr>
        <w:t xml:space="preserve"> Ви нужди и </w:t>
      </w:r>
      <w:r w:rsidR="00D102FB">
        <w:rPr>
          <w:szCs w:val="22"/>
        </w:rPr>
        <w:t>времето</w:t>
      </w:r>
      <w:r w:rsidR="00D102FB" w:rsidRPr="009C4193">
        <w:rPr>
          <w:szCs w:val="22"/>
        </w:rPr>
        <w:t xml:space="preserve"> </w:t>
      </w:r>
      <w:r w:rsidRPr="009C4193">
        <w:rPr>
          <w:szCs w:val="22"/>
        </w:rPr>
        <w:t>на инжектиране.</w:t>
      </w:r>
    </w:p>
    <w:p w14:paraId="4EB9EFF0" w14:textId="77777777" w:rsidR="00373FED" w:rsidRPr="00373FED" w:rsidRDefault="00373FED" w:rsidP="00373FED">
      <w:pPr>
        <w:ind w:left="567" w:hanging="567"/>
        <w:rPr>
          <w:b/>
          <w:bCs/>
          <w:szCs w:val="22"/>
          <w:lang w:val="ru-RU"/>
        </w:rPr>
      </w:pPr>
    </w:p>
    <w:p w14:paraId="4E36B6AF" w14:textId="77777777" w:rsidR="00373FED" w:rsidRPr="00373FED" w:rsidRDefault="00373FED" w:rsidP="00373FED">
      <w:pPr>
        <w:ind w:left="567" w:hanging="567"/>
        <w:rPr>
          <w:b/>
          <w:bCs/>
          <w:szCs w:val="22"/>
        </w:rPr>
      </w:pPr>
      <w:r w:rsidRPr="00373FED">
        <w:rPr>
          <w:b/>
          <w:bCs/>
          <w:szCs w:val="22"/>
          <w:lang w:val="ru-RU"/>
        </w:rPr>
        <w:t xml:space="preserve">Промени на кожата на мястото на инжектиране </w:t>
      </w:r>
    </w:p>
    <w:p w14:paraId="240B3204" w14:textId="77777777" w:rsidR="00373FED" w:rsidRPr="00373FED" w:rsidRDefault="00373FED" w:rsidP="00373FED">
      <w:pPr>
        <w:outlineLvl w:val="0"/>
        <w:rPr>
          <w:bCs/>
          <w:szCs w:val="22"/>
        </w:rPr>
      </w:pPr>
    </w:p>
    <w:p w14:paraId="5C8A8025" w14:textId="077C3949" w:rsidR="00373FED" w:rsidRPr="00373FED" w:rsidRDefault="00BB747D" w:rsidP="00373FED">
      <w:pPr>
        <w:outlineLvl w:val="0"/>
        <w:rPr>
          <w:bCs/>
          <w:szCs w:val="22"/>
        </w:rPr>
      </w:pPr>
      <w:r w:rsidRPr="00BB747D">
        <w:rPr>
          <w:bCs/>
          <w:szCs w:val="22"/>
        </w:rPr>
        <w:t xml:space="preserve">Мястото на инжектиране трябва да се редува, за да се спомогне за предотвратяване появата на промени в мастната тъкан под кожата, като удебеляване на кожата, свиване на кожата или поява на бучки под кожата. Инсулинът може да не подейства добре, ако го инжектирате в област с бучки, на места където кожата е свита или удебелена (вижте точка 3 </w:t>
      </w:r>
      <w:r w:rsidRPr="003622FB">
        <w:rPr>
          <w:bCs/>
          <w:szCs w:val="22"/>
        </w:rPr>
        <w:t xml:space="preserve">„Как да използвате </w:t>
      </w:r>
      <w:r w:rsidRPr="00BB747D">
        <w:rPr>
          <w:bCs/>
          <w:szCs w:val="22"/>
        </w:rPr>
        <w:t>NovoRapid</w:t>
      </w:r>
      <w:r w:rsidRPr="003622FB">
        <w:rPr>
          <w:bCs/>
          <w:szCs w:val="22"/>
        </w:rPr>
        <w:t>“</w:t>
      </w:r>
      <w:r w:rsidRPr="00BB747D">
        <w:rPr>
          <w:bCs/>
          <w:szCs w:val="22"/>
        </w:rPr>
        <w:t>). Кажете на Вашия лекар, ако забележите някакви промени на кожата на мястото на инжектиране. Ако към настоящия момент инжектирате в такива засегнати области, кажете на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r w:rsidR="00CB3CBE">
        <w:rPr>
          <w:bCs/>
          <w:szCs w:val="22"/>
        </w:rPr>
        <w:fldChar w:fldCharType="begin"/>
      </w:r>
      <w:r w:rsidR="00CB3CBE">
        <w:rPr>
          <w:bCs/>
          <w:szCs w:val="22"/>
        </w:rPr>
        <w:instrText xml:space="preserve"> DOCVARIABLE vault_nd_3a3c5772-5dbc-4e41-8d15-5e18828cd29e \* MERGEFORMAT </w:instrText>
      </w:r>
      <w:r w:rsidR="00CB3CBE">
        <w:rPr>
          <w:bCs/>
          <w:szCs w:val="22"/>
        </w:rPr>
        <w:fldChar w:fldCharType="separate"/>
      </w:r>
      <w:r w:rsidR="00CB3CBE">
        <w:rPr>
          <w:bCs/>
          <w:szCs w:val="22"/>
        </w:rPr>
        <w:t xml:space="preserve"> </w:t>
      </w:r>
      <w:r w:rsidR="00CB3CBE">
        <w:rPr>
          <w:bCs/>
          <w:szCs w:val="22"/>
        </w:rPr>
        <w:fldChar w:fldCharType="end"/>
      </w:r>
    </w:p>
    <w:p w14:paraId="1D662EA8" w14:textId="77777777" w:rsidR="005F685F" w:rsidRDefault="005F685F" w:rsidP="005F685F">
      <w:pPr>
        <w:widowControl w:val="0"/>
        <w:suppressAutoHyphens w:val="0"/>
        <w:ind w:left="567" w:hanging="567"/>
        <w:rPr>
          <w:szCs w:val="22"/>
        </w:rPr>
      </w:pPr>
    </w:p>
    <w:p w14:paraId="1D662EA9" w14:textId="77777777" w:rsidR="005F685F" w:rsidRPr="0004031A" w:rsidRDefault="005F685F" w:rsidP="005F685F">
      <w:pPr>
        <w:widowControl w:val="0"/>
        <w:suppressAutoHyphens w:val="0"/>
        <w:ind w:left="567" w:hanging="567"/>
        <w:rPr>
          <w:b/>
          <w:szCs w:val="22"/>
        </w:rPr>
      </w:pPr>
      <w:r w:rsidRPr="0004031A">
        <w:rPr>
          <w:b/>
          <w:szCs w:val="22"/>
        </w:rPr>
        <w:t>Деца и юноши</w:t>
      </w:r>
    </w:p>
    <w:p w14:paraId="1D662EAA" w14:textId="77777777" w:rsidR="005F685F" w:rsidRDefault="005F685F" w:rsidP="005F685F">
      <w:pPr>
        <w:widowControl w:val="0"/>
        <w:suppressAutoHyphens w:val="0"/>
        <w:ind w:left="567" w:hanging="567"/>
        <w:rPr>
          <w:szCs w:val="22"/>
        </w:rPr>
      </w:pPr>
    </w:p>
    <w:p w14:paraId="1D662EAB" w14:textId="77777777" w:rsidR="00D346FF" w:rsidRPr="00D346FF" w:rsidRDefault="00D346FF" w:rsidP="00D346FF">
      <w:pPr>
        <w:widowControl w:val="0"/>
        <w:numPr>
          <w:ilvl w:val="12"/>
          <w:numId w:val="0"/>
        </w:numPr>
        <w:suppressAutoHyphens w:val="0"/>
        <w:rPr>
          <w:noProof w:val="0"/>
          <w:szCs w:val="22"/>
        </w:rPr>
      </w:pPr>
      <w:r w:rsidRPr="00D346FF">
        <w:rPr>
          <w:noProof w:val="0"/>
          <w:szCs w:val="22"/>
        </w:rPr>
        <w:lastRenderedPageBreak/>
        <w:t xml:space="preserve">Не давайте това лекарство на деца под </w:t>
      </w:r>
      <w:r w:rsidR="005951CD">
        <w:rPr>
          <w:noProof w:val="0"/>
          <w:szCs w:val="22"/>
        </w:rPr>
        <w:t>1</w:t>
      </w:r>
      <w:r w:rsidRPr="00D346FF">
        <w:rPr>
          <w:noProof w:val="0"/>
          <w:szCs w:val="22"/>
        </w:rPr>
        <w:t xml:space="preserve"> годишна възраст, тъй като не са проведени клинични проучвания при деца на възраст под </w:t>
      </w:r>
      <w:r w:rsidR="005951CD">
        <w:rPr>
          <w:noProof w:val="0"/>
          <w:szCs w:val="22"/>
        </w:rPr>
        <w:t>1</w:t>
      </w:r>
      <w:r w:rsidRPr="00D346FF">
        <w:rPr>
          <w:noProof w:val="0"/>
          <w:szCs w:val="22"/>
        </w:rPr>
        <w:t> годин</w:t>
      </w:r>
      <w:r w:rsidR="005951CD">
        <w:rPr>
          <w:noProof w:val="0"/>
          <w:szCs w:val="22"/>
        </w:rPr>
        <w:t>а</w:t>
      </w:r>
      <w:r w:rsidRPr="00D346FF">
        <w:rPr>
          <w:noProof w:val="0"/>
          <w:szCs w:val="22"/>
        </w:rPr>
        <w:t>.</w:t>
      </w:r>
    </w:p>
    <w:p w14:paraId="1D662EAC" w14:textId="77777777" w:rsidR="005F685F" w:rsidRPr="009C4193" w:rsidRDefault="005F685F" w:rsidP="005F685F">
      <w:pPr>
        <w:widowControl w:val="0"/>
        <w:numPr>
          <w:ilvl w:val="12"/>
          <w:numId w:val="0"/>
        </w:numPr>
        <w:suppressAutoHyphens w:val="0"/>
        <w:rPr>
          <w:b/>
          <w:szCs w:val="22"/>
        </w:rPr>
      </w:pPr>
    </w:p>
    <w:p w14:paraId="1D662EAD" w14:textId="77777777" w:rsidR="005F685F" w:rsidRPr="00C75A21" w:rsidRDefault="005F685F" w:rsidP="005F685F">
      <w:pPr>
        <w:widowControl w:val="0"/>
        <w:numPr>
          <w:ilvl w:val="12"/>
          <w:numId w:val="0"/>
        </w:numPr>
        <w:suppressAutoHyphens w:val="0"/>
        <w:rPr>
          <w:b/>
          <w:szCs w:val="22"/>
        </w:rPr>
      </w:pPr>
      <w:r w:rsidRPr="00802AC3">
        <w:rPr>
          <w:b/>
          <w:szCs w:val="22"/>
        </w:rPr>
        <w:t xml:space="preserve">Други лекарства и </w:t>
      </w:r>
      <w:r w:rsidRPr="00802AC3">
        <w:rPr>
          <w:b/>
          <w:szCs w:val="22"/>
          <w:lang w:val="en-GB"/>
        </w:rPr>
        <w:t>NovoRapid</w:t>
      </w:r>
      <w:r w:rsidR="00C75A21" w:rsidRPr="00802AC3">
        <w:rPr>
          <w:b/>
          <w:szCs w:val="22"/>
        </w:rPr>
        <w:t xml:space="preserve"> </w:t>
      </w:r>
      <w:r w:rsidR="00C75A21" w:rsidRPr="00802AC3">
        <w:rPr>
          <w:b/>
          <w:szCs w:val="22"/>
          <w:lang w:val="en-GB"/>
        </w:rPr>
        <w:t>PumpCart</w:t>
      </w:r>
    </w:p>
    <w:p w14:paraId="1D662EAE" w14:textId="77777777" w:rsidR="005F685F" w:rsidRDefault="005F685F" w:rsidP="005F685F">
      <w:pPr>
        <w:widowControl w:val="0"/>
        <w:numPr>
          <w:ilvl w:val="12"/>
          <w:numId w:val="0"/>
        </w:numPr>
        <w:suppressAutoHyphens w:val="0"/>
        <w:rPr>
          <w:b/>
          <w:szCs w:val="22"/>
        </w:rPr>
      </w:pPr>
    </w:p>
    <w:p w14:paraId="1D662EAF" w14:textId="77777777" w:rsidR="005F685F" w:rsidRPr="009C4193" w:rsidRDefault="005F685F" w:rsidP="005F685F">
      <w:pPr>
        <w:widowControl w:val="0"/>
        <w:numPr>
          <w:ilvl w:val="12"/>
          <w:numId w:val="0"/>
        </w:numPr>
        <w:suppressAutoHyphens w:val="0"/>
        <w:rPr>
          <w:b/>
          <w:szCs w:val="22"/>
        </w:rPr>
      </w:pPr>
      <w:r>
        <w:t xml:space="preserve">Информирайте </w:t>
      </w:r>
      <w:r w:rsidRPr="00DF06D7">
        <w:t>Вашия лекар</w:t>
      </w:r>
      <w:r>
        <w:t>, медицинска сестра</w:t>
      </w:r>
      <w:r w:rsidRPr="00DF06D7">
        <w:t xml:space="preserve"> или фармацевт, ако приемате</w:t>
      </w:r>
      <w:r>
        <w:t>,</w:t>
      </w:r>
      <w:r w:rsidRPr="00DF06D7">
        <w:t xml:space="preserve"> </w:t>
      </w:r>
      <w:r>
        <w:rPr>
          <w:szCs w:val="22"/>
        </w:rPr>
        <w:t>на</w:t>
      </w:r>
      <w:r w:rsidRPr="008D5726">
        <w:rPr>
          <w:szCs w:val="22"/>
          <w:lang w:val="ru-RU"/>
        </w:rPr>
        <w:t xml:space="preserve">скоро сте приемали </w:t>
      </w:r>
      <w:r>
        <w:rPr>
          <w:szCs w:val="22"/>
          <w:lang w:val="ru-RU"/>
        </w:rPr>
        <w:t xml:space="preserve">или може да приемете някакви </w:t>
      </w:r>
      <w:r w:rsidRPr="008D5726">
        <w:rPr>
          <w:szCs w:val="22"/>
          <w:lang w:val="ru-RU"/>
        </w:rPr>
        <w:t>други лекарства</w:t>
      </w:r>
      <w:r w:rsidRPr="00DF06D7">
        <w:t>.</w:t>
      </w:r>
    </w:p>
    <w:p w14:paraId="1D662EB0" w14:textId="77777777" w:rsidR="00BE04BF" w:rsidRDefault="00BE04BF" w:rsidP="00BE04BF">
      <w:pPr>
        <w:widowControl w:val="0"/>
        <w:suppressAutoHyphens w:val="0"/>
      </w:pPr>
      <w:r w:rsidRPr="009C4193">
        <w:rPr>
          <w:szCs w:val="22"/>
        </w:rPr>
        <w:t xml:space="preserve">Някои лекарства оказват влияние върху </w:t>
      </w:r>
      <w:r>
        <w:rPr>
          <w:szCs w:val="22"/>
        </w:rPr>
        <w:t>нивото</w:t>
      </w:r>
      <w:r w:rsidRPr="009C4193">
        <w:rPr>
          <w:szCs w:val="22"/>
        </w:rPr>
        <w:t xml:space="preserve"> на </w:t>
      </w:r>
      <w:r>
        <w:rPr>
          <w:szCs w:val="22"/>
        </w:rPr>
        <w:t>кръвната Ви захар</w:t>
      </w:r>
      <w:r w:rsidRPr="009C4193">
        <w:rPr>
          <w:szCs w:val="22"/>
        </w:rPr>
        <w:t xml:space="preserve"> и </w:t>
      </w:r>
      <w:r>
        <w:rPr>
          <w:szCs w:val="22"/>
        </w:rPr>
        <w:t xml:space="preserve">това </w:t>
      </w:r>
      <w:r w:rsidRPr="009C4193">
        <w:rPr>
          <w:szCs w:val="22"/>
        </w:rPr>
        <w:t>мо</w:t>
      </w:r>
      <w:r>
        <w:rPr>
          <w:szCs w:val="22"/>
        </w:rPr>
        <w:t>же</w:t>
      </w:r>
      <w:r w:rsidRPr="009C4193">
        <w:rPr>
          <w:szCs w:val="22"/>
        </w:rPr>
        <w:t xml:space="preserve"> да </w:t>
      </w:r>
      <w:r>
        <w:rPr>
          <w:szCs w:val="22"/>
        </w:rPr>
        <w:t xml:space="preserve">означава, че Вашата </w:t>
      </w:r>
      <w:r w:rsidRPr="009C4193">
        <w:rPr>
          <w:szCs w:val="22"/>
        </w:rPr>
        <w:t>инсулинова доза</w:t>
      </w:r>
      <w:r>
        <w:rPr>
          <w:szCs w:val="22"/>
        </w:rPr>
        <w:t xml:space="preserve"> трябва да се промени</w:t>
      </w:r>
      <w:r w:rsidRPr="009C4193">
        <w:rPr>
          <w:szCs w:val="22"/>
        </w:rPr>
        <w:t xml:space="preserve">. </w:t>
      </w:r>
      <w:r>
        <w:rPr>
          <w:szCs w:val="22"/>
        </w:rPr>
        <w:t>Л</w:t>
      </w:r>
      <w:r w:rsidRPr="009C4193">
        <w:rPr>
          <w:szCs w:val="22"/>
        </w:rPr>
        <w:t>екарства</w:t>
      </w:r>
      <w:r>
        <w:rPr>
          <w:szCs w:val="22"/>
        </w:rPr>
        <w:t>та</w:t>
      </w:r>
      <w:r w:rsidRPr="009C4193">
        <w:rPr>
          <w:szCs w:val="22"/>
        </w:rPr>
        <w:t xml:space="preserve">, които </w:t>
      </w:r>
      <w:r>
        <w:rPr>
          <w:szCs w:val="22"/>
        </w:rPr>
        <w:t xml:space="preserve">най-често </w:t>
      </w:r>
      <w:r w:rsidRPr="009C4193">
        <w:rPr>
          <w:szCs w:val="22"/>
        </w:rPr>
        <w:t xml:space="preserve">могат да повлияят </w:t>
      </w:r>
      <w:r>
        <w:rPr>
          <w:szCs w:val="22"/>
        </w:rPr>
        <w:t>върху</w:t>
      </w:r>
      <w:r w:rsidRPr="009C4193">
        <w:rPr>
          <w:szCs w:val="22"/>
        </w:rPr>
        <w:t xml:space="preserve"> Вашето лечение с инсулин</w:t>
      </w:r>
      <w:r>
        <w:rPr>
          <w:szCs w:val="22"/>
        </w:rPr>
        <w:t>,</w:t>
      </w:r>
      <w:r w:rsidRPr="009C4193">
        <w:rPr>
          <w:szCs w:val="22"/>
        </w:rPr>
        <w:t xml:space="preserve"> са изброени по-долу.</w:t>
      </w:r>
    </w:p>
    <w:p w14:paraId="1D662EB1" w14:textId="77777777" w:rsidR="005F685F" w:rsidRDefault="005F685F" w:rsidP="005F685F">
      <w:pPr>
        <w:widowControl w:val="0"/>
        <w:suppressAutoHyphens w:val="0"/>
        <w:rPr>
          <w:b/>
        </w:rPr>
      </w:pPr>
    </w:p>
    <w:p w14:paraId="1D662EB2" w14:textId="77777777" w:rsidR="005F685F" w:rsidRPr="00A1396B" w:rsidRDefault="005F685F" w:rsidP="005F685F">
      <w:pPr>
        <w:widowControl w:val="0"/>
        <w:suppressAutoHyphens w:val="0"/>
        <w:rPr>
          <w:u w:val="single"/>
        </w:rPr>
      </w:pPr>
      <w:r w:rsidRPr="00A1396B">
        <w:rPr>
          <w:u w:val="single"/>
        </w:rPr>
        <w:t>Нивото на кръвната Ви захар може да се понижи (хипогликемия)</w:t>
      </w:r>
      <w:r w:rsidRPr="00EF623F">
        <w:rPr>
          <w:u w:val="single"/>
        </w:rPr>
        <w:t>, ако приемате</w:t>
      </w:r>
      <w:r w:rsidRPr="00A1396B">
        <w:rPr>
          <w:u w:val="single"/>
        </w:rPr>
        <w:t>:</w:t>
      </w:r>
    </w:p>
    <w:p w14:paraId="1D662EB3" w14:textId="77777777" w:rsidR="005F685F" w:rsidRPr="009C4193" w:rsidRDefault="005F685F" w:rsidP="005F685F">
      <w:pPr>
        <w:widowControl w:val="0"/>
        <w:suppressAutoHyphens w:val="0"/>
        <w:ind w:left="567" w:hanging="567"/>
      </w:pPr>
      <w:r w:rsidRPr="009C4193">
        <w:t>•</w:t>
      </w:r>
      <w:r w:rsidRPr="009C4193">
        <w:tab/>
        <w:t>Други лекарствени продукти за лечение на диабет</w:t>
      </w:r>
    </w:p>
    <w:p w14:paraId="1D662EB4" w14:textId="77777777" w:rsidR="005F685F" w:rsidRPr="009C4193" w:rsidRDefault="005F685F" w:rsidP="005F685F">
      <w:pPr>
        <w:widowControl w:val="0"/>
        <w:suppressAutoHyphens w:val="0"/>
        <w:ind w:left="567" w:hanging="567"/>
      </w:pPr>
      <w:r w:rsidRPr="009C4193">
        <w:t>•</w:t>
      </w:r>
      <w:r w:rsidRPr="009C4193">
        <w:tab/>
      </w:r>
      <w:r>
        <w:t>Моноаминооксидазни</w:t>
      </w:r>
      <w:r w:rsidRPr="009C4193">
        <w:t xml:space="preserve"> </w:t>
      </w:r>
      <w:r>
        <w:t>и</w:t>
      </w:r>
      <w:r w:rsidRPr="009C4193">
        <w:t>нхибитори (МАО-инхибитори) (използвани за лечение на депресия)</w:t>
      </w:r>
    </w:p>
    <w:p w14:paraId="1D662EB5" w14:textId="77777777" w:rsidR="005F685F" w:rsidRPr="009C4193" w:rsidRDefault="005F685F" w:rsidP="005F685F">
      <w:pPr>
        <w:widowControl w:val="0"/>
        <w:suppressAutoHyphens w:val="0"/>
        <w:ind w:left="567" w:hanging="567"/>
      </w:pPr>
      <w:r w:rsidRPr="009C4193">
        <w:t>•</w:t>
      </w:r>
      <w:r w:rsidRPr="009C4193">
        <w:tab/>
        <w:t>Бета-блокери (използвани за лечение на високо кръвно налягане)</w:t>
      </w:r>
    </w:p>
    <w:p w14:paraId="1D662EB6" w14:textId="77777777" w:rsidR="005F685F" w:rsidRPr="009C4193" w:rsidRDefault="005F685F" w:rsidP="005F685F">
      <w:pPr>
        <w:widowControl w:val="0"/>
        <w:suppressAutoHyphens w:val="0"/>
        <w:ind w:left="567" w:hanging="567"/>
      </w:pPr>
      <w:r w:rsidRPr="009C4193">
        <w:t>•</w:t>
      </w:r>
      <w:r w:rsidRPr="009C4193">
        <w:tab/>
        <w:t>Инхибитори на ангиотензин конвертиращия ензим (АСЕ) (използвани за лечение на някои сърдечни състояния или високо кръвно налягане)</w:t>
      </w:r>
    </w:p>
    <w:p w14:paraId="1D662EB7" w14:textId="77777777" w:rsidR="005F685F" w:rsidRPr="009C4193" w:rsidRDefault="005F685F" w:rsidP="005F685F">
      <w:pPr>
        <w:widowControl w:val="0"/>
        <w:suppressAutoHyphens w:val="0"/>
        <w:ind w:left="567" w:hanging="567"/>
      </w:pPr>
      <w:r w:rsidRPr="009C4193">
        <w:t>•</w:t>
      </w:r>
      <w:r w:rsidRPr="009C4193">
        <w:tab/>
        <w:t>Салицилати (използвани за обезболяване и намаляване на температура)</w:t>
      </w:r>
    </w:p>
    <w:p w14:paraId="1D662EB8" w14:textId="77777777" w:rsidR="005F685F" w:rsidRPr="009C4193" w:rsidRDefault="005F685F" w:rsidP="005F685F">
      <w:pPr>
        <w:widowControl w:val="0"/>
        <w:suppressAutoHyphens w:val="0"/>
        <w:ind w:left="567" w:hanging="567"/>
      </w:pPr>
      <w:r w:rsidRPr="009C4193">
        <w:t>•</w:t>
      </w:r>
      <w:r w:rsidRPr="009C4193">
        <w:tab/>
        <w:t>Анаболни стероиди (като тестостерон)</w:t>
      </w:r>
    </w:p>
    <w:p w14:paraId="1D662EB9" w14:textId="77777777" w:rsidR="005F685F" w:rsidRPr="009C4193" w:rsidRDefault="005F685F" w:rsidP="005F685F">
      <w:pPr>
        <w:widowControl w:val="0"/>
        <w:suppressAutoHyphens w:val="0"/>
        <w:ind w:left="567" w:hanging="567"/>
      </w:pPr>
      <w:r w:rsidRPr="009C4193">
        <w:t>•</w:t>
      </w:r>
      <w:r w:rsidRPr="009C4193">
        <w:tab/>
        <w:t>Сулфонамиди (използвани за лечение на инфекции).</w:t>
      </w:r>
    </w:p>
    <w:p w14:paraId="1D662EBA" w14:textId="77777777" w:rsidR="005F685F" w:rsidRPr="009C4193" w:rsidRDefault="005F685F" w:rsidP="005F685F">
      <w:pPr>
        <w:widowControl w:val="0"/>
        <w:suppressAutoHyphens w:val="0"/>
      </w:pPr>
    </w:p>
    <w:p w14:paraId="1D662EBB" w14:textId="77777777" w:rsidR="005F685F" w:rsidRPr="00A1396B" w:rsidRDefault="005F685F" w:rsidP="005F685F">
      <w:pPr>
        <w:widowControl w:val="0"/>
        <w:suppressAutoHyphens w:val="0"/>
        <w:rPr>
          <w:u w:val="single"/>
        </w:rPr>
      </w:pPr>
      <w:r w:rsidRPr="00A1396B">
        <w:rPr>
          <w:u w:val="single"/>
        </w:rPr>
        <w:t>Нивото на кръвната Ви захар може да се повиши (хипергликемия)</w:t>
      </w:r>
      <w:r w:rsidRPr="00EF623F">
        <w:rPr>
          <w:u w:val="single"/>
        </w:rPr>
        <w:t>, ако приемате</w:t>
      </w:r>
      <w:r w:rsidRPr="00A1396B">
        <w:rPr>
          <w:u w:val="single"/>
        </w:rPr>
        <w:t>:</w:t>
      </w:r>
    </w:p>
    <w:p w14:paraId="1D662EBC" w14:textId="77777777" w:rsidR="005F685F" w:rsidRPr="009C4193" w:rsidRDefault="005F685F" w:rsidP="005F685F">
      <w:pPr>
        <w:widowControl w:val="0"/>
        <w:suppressAutoHyphens w:val="0"/>
        <w:ind w:left="567" w:hanging="567"/>
      </w:pPr>
      <w:r w:rsidRPr="009C4193">
        <w:t>•</w:t>
      </w:r>
      <w:r w:rsidRPr="009C4193">
        <w:tab/>
        <w:t>Перорални контрацептиви (противозачатъчни таблетки)</w:t>
      </w:r>
    </w:p>
    <w:p w14:paraId="1D662EBD" w14:textId="77777777" w:rsidR="005F685F" w:rsidRPr="009C4193" w:rsidRDefault="005F685F" w:rsidP="005F685F">
      <w:pPr>
        <w:widowControl w:val="0"/>
        <w:suppressAutoHyphens w:val="0"/>
        <w:ind w:left="567" w:hanging="567"/>
      </w:pPr>
      <w:r w:rsidRPr="009C4193">
        <w:t>•</w:t>
      </w:r>
      <w:r w:rsidRPr="009C4193">
        <w:tab/>
        <w:t>Тиазиди (използвани за лечение на високо кръвно налягане или прекомерно задържане на течности)</w:t>
      </w:r>
    </w:p>
    <w:p w14:paraId="1D662EBE" w14:textId="77777777" w:rsidR="005F685F" w:rsidRPr="009C4193" w:rsidRDefault="005F685F" w:rsidP="005F685F">
      <w:pPr>
        <w:widowControl w:val="0"/>
        <w:suppressAutoHyphens w:val="0"/>
        <w:ind w:left="567" w:hanging="567"/>
      </w:pPr>
      <w:r w:rsidRPr="009C4193">
        <w:t>•</w:t>
      </w:r>
      <w:r w:rsidRPr="009C4193">
        <w:tab/>
        <w:t>Глюкокортикоиди (като „кортизон”, използвани за лечение на възпаления)</w:t>
      </w:r>
    </w:p>
    <w:p w14:paraId="1D662EBF" w14:textId="77777777" w:rsidR="005F685F" w:rsidRPr="009C4193" w:rsidRDefault="005F685F" w:rsidP="005F685F">
      <w:pPr>
        <w:widowControl w:val="0"/>
        <w:suppressAutoHyphens w:val="0"/>
        <w:ind w:left="567" w:hanging="567"/>
      </w:pPr>
      <w:r w:rsidRPr="009C4193">
        <w:t>•</w:t>
      </w:r>
      <w:r w:rsidRPr="009C4193">
        <w:tab/>
        <w:t>Хормони на щитовидната жлеза (използвани за лечение на нарушения на щитовидната жлеза)</w:t>
      </w:r>
    </w:p>
    <w:p w14:paraId="1D662EC0" w14:textId="77777777" w:rsidR="005F685F" w:rsidRPr="009C4193" w:rsidRDefault="005F685F" w:rsidP="005F685F">
      <w:pPr>
        <w:widowControl w:val="0"/>
        <w:suppressAutoHyphens w:val="0"/>
        <w:ind w:left="567" w:hanging="567"/>
      </w:pPr>
      <w:r w:rsidRPr="009C4193">
        <w:t>•</w:t>
      </w:r>
      <w:r w:rsidRPr="009C4193">
        <w:tab/>
        <w:t>Симпатикомиметици (като епинефрин [адреналин] или салбутамол, тербуталин, използвани за лечение на астма)</w:t>
      </w:r>
    </w:p>
    <w:p w14:paraId="1D662EC1" w14:textId="77777777" w:rsidR="005F685F" w:rsidRPr="009C4193" w:rsidRDefault="005F685F" w:rsidP="005F685F">
      <w:pPr>
        <w:widowControl w:val="0"/>
        <w:suppressAutoHyphens w:val="0"/>
        <w:ind w:left="567" w:hanging="567"/>
      </w:pPr>
      <w:r w:rsidRPr="009C4193">
        <w:t>•</w:t>
      </w:r>
      <w:r w:rsidRPr="009C4193">
        <w:tab/>
        <w:t>Растежен хормон (лекарство за стимулиране на растежа на костите и тялото и с изразено влияние върху обменните процеси на тялото)</w:t>
      </w:r>
    </w:p>
    <w:p w14:paraId="1D662EC2" w14:textId="77777777" w:rsidR="005F685F" w:rsidRPr="009C4193" w:rsidRDefault="005F685F" w:rsidP="005F685F">
      <w:pPr>
        <w:widowControl w:val="0"/>
        <w:suppressAutoHyphens w:val="0"/>
        <w:ind w:left="567" w:hanging="567"/>
      </w:pPr>
      <w:r w:rsidRPr="009C4193">
        <w:t>•</w:t>
      </w:r>
      <w:r w:rsidRPr="009C4193">
        <w:tab/>
        <w:t>Даназол (лекарство, действащо върху овулацията).</w:t>
      </w:r>
    </w:p>
    <w:p w14:paraId="1D662EC3" w14:textId="77777777" w:rsidR="005F685F" w:rsidRPr="009C4193" w:rsidRDefault="005F685F" w:rsidP="005F685F">
      <w:pPr>
        <w:widowControl w:val="0"/>
        <w:suppressAutoHyphens w:val="0"/>
        <w:ind w:left="567" w:hanging="567"/>
      </w:pPr>
    </w:p>
    <w:p w14:paraId="1D662EC4" w14:textId="77777777" w:rsidR="005F685F" w:rsidRPr="009C4193" w:rsidRDefault="005F685F" w:rsidP="005F685F">
      <w:pPr>
        <w:widowControl w:val="0"/>
        <w:suppressAutoHyphens w:val="0"/>
      </w:pPr>
      <w:r w:rsidRPr="009C4193">
        <w:t>Октреотид и ланреотид (използвани за лечение на акромегалия</w:t>
      </w:r>
      <w:r>
        <w:t xml:space="preserve">, </w:t>
      </w:r>
      <w:r>
        <w:rPr>
          <w:lang w:val="ru-RU"/>
        </w:rPr>
        <w:t>рядко срещано хормонално нарушение, което обикновено се развива при хора на средна възраст, причинено от свръхпроизводство на растежен хормон от хипофизната жлеза</w:t>
      </w:r>
      <w:r w:rsidRPr="009C4193">
        <w:t xml:space="preserve">) могат </w:t>
      </w:r>
      <w:r>
        <w:t xml:space="preserve">или </w:t>
      </w:r>
      <w:r w:rsidRPr="009C4193">
        <w:t xml:space="preserve">да повишат или да понижат нивото на кръвната </w:t>
      </w:r>
      <w:r>
        <w:t xml:space="preserve">Ви </w:t>
      </w:r>
      <w:r w:rsidRPr="009C4193">
        <w:t>захар.</w:t>
      </w:r>
    </w:p>
    <w:p w14:paraId="1D662EC5" w14:textId="77777777" w:rsidR="005F685F" w:rsidRPr="009C4193" w:rsidRDefault="005F685F" w:rsidP="005F685F">
      <w:pPr>
        <w:widowControl w:val="0"/>
        <w:suppressAutoHyphens w:val="0"/>
      </w:pPr>
    </w:p>
    <w:p w14:paraId="1D662EC6" w14:textId="77777777" w:rsidR="005F685F" w:rsidRPr="009C4193" w:rsidRDefault="005F685F" w:rsidP="005F685F">
      <w:pPr>
        <w:widowControl w:val="0"/>
        <w:suppressAutoHyphens w:val="0"/>
      </w:pPr>
      <w:r w:rsidRPr="009C4193">
        <w:t xml:space="preserve">Бета-блокери (използвани за лечение на високо кръвно налягане) могат да </w:t>
      </w:r>
      <w:r>
        <w:t>отслабят</w:t>
      </w:r>
      <w:r w:rsidRPr="009C4193">
        <w:t xml:space="preserve"> или потиснат изцяло първите предупредителни </w:t>
      </w:r>
      <w:r>
        <w:t>симптоми</w:t>
      </w:r>
      <w:r w:rsidRPr="009C4193">
        <w:t xml:space="preserve">, които Ви помагат да разпознаете </w:t>
      </w:r>
      <w:r w:rsidRPr="00EF623F">
        <w:t>ниската кръвна захар</w:t>
      </w:r>
      <w:r w:rsidRPr="009C4193">
        <w:t>.</w:t>
      </w:r>
    </w:p>
    <w:p w14:paraId="1D662EC7" w14:textId="77777777" w:rsidR="005F685F" w:rsidRDefault="005F685F" w:rsidP="005F685F">
      <w:pPr>
        <w:tabs>
          <w:tab w:val="clear" w:pos="567"/>
          <w:tab w:val="left" w:pos="0"/>
        </w:tabs>
      </w:pPr>
    </w:p>
    <w:p w14:paraId="1D662EC8" w14:textId="77777777" w:rsidR="005F685F" w:rsidRPr="00DE3822" w:rsidRDefault="005F685F" w:rsidP="005F685F">
      <w:pPr>
        <w:tabs>
          <w:tab w:val="clear" w:pos="567"/>
          <w:tab w:val="left" w:pos="0"/>
        </w:tabs>
        <w:rPr>
          <w:u w:val="single"/>
          <w:lang w:val="ru-RU"/>
        </w:rPr>
      </w:pPr>
      <w:r w:rsidRPr="00D9150E">
        <w:rPr>
          <w:u w:val="single"/>
        </w:rPr>
        <w:t>Пиоглитазон (</w:t>
      </w:r>
      <w:r w:rsidRPr="00EF623F">
        <w:rPr>
          <w:u w:val="single"/>
        </w:rPr>
        <w:t>таблетки</w:t>
      </w:r>
      <w:r w:rsidRPr="00D9150E">
        <w:rPr>
          <w:u w:val="single"/>
        </w:rPr>
        <w:t>, използван</w:t>
      </w:r>
      <w:r>
        <w:rPr>
          <w:u w:val="single"/>
        </w:rPr>
        <w:t>и</w:t>
      </w:r>
      <w:r w:rsidRPr="00D9150E">
        <w:rPr>
          <w:u w:val="single"/>
        </w:rPr>
        <w:t xml:space="preserve"> за лечение на диабет тип</w:t>
      </w:r>
      <w:r w:rsidRPr="00D9150E">
        <w:rPr>
          <w:u w:val="single"/>
          <w:lang w:val="en-US"/>
        </w:rPr>
        <w:t> </w:t>
      </w:r>
      <w:r w:rsidRPr="00D9150E">
        <w:rPr>
          <w:u w:val="single"/>
        </w:rPr>
        <w:t>2)</w:t>
      </w:r>
    </w:p>
    <w:p w14:paraId="1D662EC9" w14:textId="77777777" w:rsidR="00D102FB" w:rsidRPr="00663D2B" w:rsidRDefault="00D102FB" w:rsidP="00D102FB">
      <w:pPr>
        <w:tabs>
          <w:tab w:val="clear" w:pos="567"/>
          <w:tab w:val="left" w:pos="0"/>
        </w:tabs>
      </w:pPr>
      <w:r>
        <w:t>Някои пациенти с дългогодишен</w:t>
      </w:r>
      <w:r w:rsidRPr="00663D2B">
        <w:t xml:space="preserve"> </w:t>
      </w:r>
      <w:r>
        <w:t>диабет тип</w:t>
      </w:r>
      <w:r>
        <w:rPr>
          <w:lang w:val="en-US"/>
        </w:rPr>
        <w:t> </w:t>
      </w:r>
      <w:r>
        <w:t>2 и сърдечно заболяване, или прекаран инсулт, лекувани с пиоглитазон и инсулин, разв</w:t>
      </w:r>
      <w:r w:rsidR="008D793A">
        <w:t>и</w:t>
      </w:r>
      <w:r>
        <w:t>ват сърдечна недостатъчност. Информирайте Вашия лекар възможно най-скоро, ако усетите признаци на сърдечна недостатъчност, като необичаен задух или бързо повишаване на теглото или локализирано подуване (оток).</w:t>
      </w:r>
    </w:p>
    <w:p w14:paraId="1D662ECA" w14:textId="77777777" w:rsidR="005F685F" w:rsidRDefault="005F685F" w:rsidP="005F685F">
      <w:pPr>
        <w:widowControl w:val="0"/>
        <w:suppressAutoHyphens w:val="0"/>
        <w:ind w:left="567" w:hanging="567"/>
      </w:pPr>
    </w:p>
    <w:p w14:paraId="1D662ECB" w14:textId="77777777" w:rsidR="005F685F" w:rsidRDefault="005F685F" w:rsidP="005F685F">
      <w:pPr>
        <w:widowControl w:val="0"/>
        <w:tabs>
          <w:tab w:val="clear" w:pos="567"/>
        </w:tabs>
        <w:suppressAutoHyphens w:val="0"/>
      </w:pPr>
      <w:r>
        <w:rPr>
          <w:lang w:val="ru-RU"/>
        </w:rPr>
        <w:t xml:space="preserve">Ако сте приемали някое от лекарствата описани тук, информирайте </w:t>
      </w:r>
      <w:r w:rsidRPr="00DF06D7">
        <w:t>Вашия лекар</w:t>
      </w:r>
      <w:r>
        <w:t>, медицинска сестра</w:t>
      </w:r>
      <w:r w:rsidRPr="00DF06D7">
        <w:t xml:space="preserve"> или фармацевт</w:t>
      </w:r>
      <w:r>
        <w:t>.</w:t>
      </w:r>
    </w:p>
    <w:p w14:paraId="1D662ECC" w14:textId="77777777" w:rsidR="005F685F" w:rsidRPr="009C4193" w:rsidRDefault="005F685F" w:rsidP="005F685F">
      <w:pPr>
        <w:widowControl w:val="0"/>
        <w:suppressAutoHyphens w:val="0"/>
        <w:ind w:left="567" w:hanging="567"/>
      </w:pPr>
    </w:p>
    <w:p w14:paraId="1D662ECD" w14:textId="77777777" w:rsidR="005F685F" w:rsidRPr="009C4193" w:rsidRDefault="005F685F" w:rsidP="005F685F">
      <w:pPr>
        <w:widowControl w:val="0"/>
        <w:suppressAutoHyphens w:val="0"/>
        <w:ind w:left="567" w:hanging="567"/>
        <w:rPr>
          <w:b/>
        </w:rPr>
      </w:pPr>
      <w:r w:rsidRPr="00DC6D81">
        <w:rPr>
          <w:b/>
        </w:rPr>
        <w:t xml:space="preserve">Консумация на алкохол и прием на </w:t>
      </w:r>
      <w:r w:rsidRPr="009C4193">
        <w:rPr>
          <w:b/>
          <w:szCs w:val="22"/>
        </w:rPr>
        <w:t xml:space="preserve">NovoRapid </w:t>
      </w:r>
    </w:p>
    <w:p w14:paraId="1D662ECE" w14:textId="77777777" w:rsidR="005F685F" w:rsidRPr="009C4193" w:rsidRDefault="005F685F" w:rsidP="005F685F">
      <w:pPr>
        <w:widowControl w:val="0"/>
        <w:suppressAutoHyphens w:val="0"/>
        <w:ind w:left="567" w:hanging="567"/>
      </w:pPr>
    </w:p>
    <w:p w14:paraId="1D662ECF" w14:textId="77777777" w:rsidR="005F685F" w:rsidRPr="009C4193" w:rsidRDefault="005F685F" w:rsidP="005F685F">
      <w:pPr>
        <w:widowControl w:val="0"/>
        <w:suppressAutoHyphens w:val="0"/>
        <w:ind w:left="567" w:hanging="567"/>
      </w:pPr>
      <w:r w:rsidRPr="009C4193">
        <w:t>►</w:t>
      </w:r>
      <w:r w:rsidRPr="009C4193">
        <w:tab/>
        <w:t xml:space="preserve">Ако консумирате алкохол, нуждата Ви от инсулин може да се промени, тъй като нивото на кръвната Ви захар може да се повиши или понижи. Препоръчва се внимателно </w:t>
      </w:r>
      <w:r w:rsidRPr="009C4193">
        <w:lastRenderedPageBreak/>
        <w:t>наблюдение.</w:t>
      </w:r>
    </w:p>
    <w:p w14:paraId="1D662ED0" w14:textId="77777777" w:rsidR="005F685F" w:rsidRPr="009C4193" w:rsidRDefault="005F685F" w:rsidP="005F685F">
      <w:pPr>
        <w:widowControl w:val="0"/>
        <w:suppressAutoHyphens w:val="0"/>
        <w:rPr>
          <w:noProof w:val="0"/>
        </w:rPr>
      </w:pPr>
    </w:p>
    <w:p w14:paraId="1D662ED1" w14:textId="77777777" w:rsidR="005F685F" w:rsidRPr="009C4193" w:rsidRDefault="005F685F" w:rsidP="005F685F">
      <w:pPr>
        <w:widowControl w:val="0"/>
        <w:suppressAutoHyphens w:val="0"/>
        <w:ind w:left="567" w:hanging="567"/>
        <w:rPr>
          <w:b/>
        </w:rPr>
      </w:pPr>
      <w:r w:rsidRPr="009C4193">
        <w:rPr>
          <w:b/>
          <w:szCs w:val="22"/>
        </w:rPr>
        <w:t>Бременност и кърмене</w:t>
      </w:r>
    </w:p>
    <w:p w14:paraId="1D662ED2" w14:textId="77777777" w:rsidR="005F685F" w:rsidRPr="009C4193" w:rsidRDefault="005F685F" w:rsidP="005F685F">
      <w:pPr>
        <w:widowControl w:val="0"/>
        <w:tabs>
          <w:tab w:val="clear" w:pos="567"/>
        </w:tabs>
        <w:suppressAutoHyphens w:val="0"/>
        <w:rPr>
          <w:b/>
          <w:noProof w:val="0"/>
          <w:szCs w:val="22"/>
        </w:rPr>
      </w:pPr>
    </w:p>
    <w:p w14:paraId="1D662ED3" w14:textId="77777777" w:rsidR="005F685F" w:rsidRPr="009C4193" w:rsidRDefault="005F685F" w:rsidP="005F685F">
      <w:pPr>
        <w:widowControl w:val="0"/>
        <w:suppressAutoHyphens w:val="0"/>
        <w:ind w:left="567" w:hanging="567"/>
      </w:pPr>
      <w:r w:rsidRPr="009C4193">
        <w:t>►</w:t>
      </w:r>
      <w:r w:rsidRPr="009C4193">
        <w:tab/>
        <w:t>Ако сте бременна</w:t>
      </w:r>
      <w:r w:rsidRPr="009C4193">
        <w:rPr>
          <w:noProof w:val="0"/>
        </w:rPr>
        <w:t>,</w:t>
      </w:r>
      <w:r w:rsidRPr="009C4193">
        <w:t xml:space="preserve"> </w:t>
      </w:r>
      <w:r>
        <w:t xml:space="preserve">мислите, че може да сте бременна или </w:t>
      </w:r>
      <w:r w:rsidRPr="009C4193">
        <w:rPr>
          <w:noProof w:val="0"/>
        </w:rPr>
        <w:t>планирате</w:t>
      </w:r>
      <w:r w:rsidRPr="009C4193">
        <w:t xml:space="preserve"> бременност</w:t>
      </w:r>
      <w:r>
        <w:t>,</w:t>
      </w:r>
      <w:r w:rsidRPr="009C4193">
        <w:t xml:space="preserve"> свържете се с Вашия лекар за консултация</w:t>
      </w:r>
      <w:r>
        <w:t>, преди да приемете това лекарство</w:t>
      </w:r>
      <w:r w:rsidRPr="009C4193">
        <w:t xml:space="preserve">. NovoRapid може да се използва по време на бременност. Може да се </w:t>
      </w:r>
      <w:r w:rsidRPr="009C4193">
        <w:rPr>
          <w:noProof w:val="0"/>
        </w:rPr>
        <w:t>наложи</w:t>
      </w:r>
      <w:r w:rsidRPr="009C4193">
        <w:t xml:space="preserve"> промяна в дозата на </w:t>
      </w:r>
      <w:r w:rsidRPr="009C4193">
        <w:rPr>
          <w:noProof w:val="0"/>
        </w:rPr>
        <w:t>Вашия</w:t>
      </w:r>
      <w:r w:rsidRPr="009C4193">
        <w:t xml:space="preserve"> инсулин по време на бременността и след раждането. Внимателният контрол на Вашия диабет и </w:t>
      </w:r>
      <w:r w:rsidRPr="009C4193">
        <w:rPr>
          <w:noProof w:val="0"/>
        </w:rPr>
        <w:t>особено предотвратяването</w:t>
      </w:r>
      <w:r w:rsidRPr="009C4193">
        <w:t xml:space="preserve"> на </w:t>
      </w:r>
      <w:r w:rsidRPr="009C4193">
        <w:rPr>
          <w:noProof w:val="0"/>
        </w:rPr>
        <w:t>хипогликемия</w:t>
      </w:r>
      <w:r w:rsidRPr="009C4193">
        <w:t xml:space="preserve"> са важни </w:t>
      </w:r>
      <w:r w:rsidRPr="009C4193">
        <w:rPr>
          <w:noProof w:val="0"/>
        </w:rPr>
        <w:t>за</w:t>
      </w:r>
      <w:r w:rsidRPr="009C4193">
        <w:t xml:space="preserve"> здравето на Вашето бебе.</w:t>
      </w:r>
    </w:p>
    <w:p w14:paraId="1D662ED4" w14:textId="77777777" w:rsidR="005F685F" w:rsidRDefault="005F685F" w:rsidP="005F685F">
      <w:pPr>
        <w:ind w:left="567" w:hanging="567"/>
      </w:pPr>
      <w:r w:rsidRPr="001D34A8">
        <w:rPr>
          <w:lang w:val="ru-RU"/>
        </w:rPr>
        <w:t>►</w:t>
      </w:r>
      <w:r w:rsidRPr="001D34A8">
        <w:rPr>
          <w:lang w:val="ru-RU"/>
        </w:rPr>
        <w:tab/>
      </w:r>
      <w:r w:rsidRPr="002751AC">
        <w:rPr>
          <w:lang w:val="ru-RU"/>
        </w:rPr>
        <w:t xml:space="preserve">Няма ограничения за </w:t>
      </w:r>
      <w:r w:rsidRPr="00B1793C">
        <w:rPr>
          <w:lang w:val="ru-RU"/>
        </w:rPr>
        <w:t xml:space="preserve">лечението с </w:t>
      </w:r>
      <w:r w:rsidRPr="00475F69">
        <w:t>NovoRapid</w:t>
      </w:r>
      <w:r w:rsidRPr="00B1793C">
        <w:t xml:space="preserve"> по време на кърмене.</w:t>
      </w:r>
    </w:p>
    <w:p w14:paraId="1D662ED5" w14:textId="77777777" w:rsidR="005F685F" w:rsidRDefault="005F685F" w:rsidP="005F685F">
      <w:pPr>
        <w:ind w:left="567" w:hanging="567"/>
      </w:pPr>
    </w:p>
    <w:p w14:paraId="1D662ED6" w14:textId="77777777" w:rsidR="005F685F" w:rsidRPr="00DF06D7" w:rsidRDefault="005F685F" w:rsidP="005F685F">
      <w:pPr>
        <w:tabs>
          <w:tab w:val="clear" w:pos="567"/>
          <w:tab w:val="left" w:pos="-284"/>
        </w:tabs>
      </w:pPr>
      <w:r>
        <w:rPr>
          <w:lang w:val="ru-RU"/>
        </w:rPr>
        <w:t>Посъветвайте</w:t>
      </w:r>
      <w:r w:rsidRPr="002E784D">
        <w:rPr>
          <w:lang w:val="ru-RU"/>
        </w:rPr>
        <w:t xml:space="preserve"> </w:t>
      </w:r>
      <w:r>
        <w:rPr>
          <w:lang w:val="ru-RU"/>
        </w:rPr>
        <w:t>се с</w:t>
      </w:r>
      <w:r w:rsidRPr="002E784D">
        <w:rPr>
          <w:lang w:val="ru-RU"/>
        </w:rPr>
        <w:t xml:space="preserve"> Вашия лекар</w:t>
      </w:r>
      <w:r w:rsidR="00CF16B7">
        <w:rPr>
          <w:lang w:val="ru-RU"/>
        </w:rPr>
        <w:t>, медицинска сестра</w:t>
      </w:r>
      <w:r w:rsidRPr="002E784D">
        <w:rPr>
          <w:lang w:val="ru-RU"/>
        </w:rPr>
        <w:t xml:space="preserve"> или фармацевт</w:t>
      </w:r>
      <w:r>
        <w:rPr>
          <w:lang w:val="ru-RU"/>
        </w:rPr>
        <w:t>,</w:t>
      </w:r>
      <w:r w:rsidRPr="002E784D">
        <w:rPr>
          <w:lang w:val="ru-RU"/>
        </w:rPr>
        <w:t xml:space="preserve"> преди да приемете как</w:t>
      </w:r>
      <w:r>
        <w:rPr>
          <w:lang w:val="ru-RU"/>
        </w:rPr>
        <w:t>вото</w:t>
      </w:r>
      <w:r w:rsidRPr="002E784D">
        <w:rPr>
          <w:lang w:val="ru-RU"/>
        </w:rPr>
        <w:t xml:space="preserve"> и да е лекарств</w:t>
      </w:r>
      <w:r>
        <w:rPr>
          <w:lang w:val="ru-RU"/>
        </w:rPr>
        <w:t>о, докато сте бременна или кърмите</w:t>
      </w:r>
      <w:r w:rsidRPr="002E784D">
        <w:rPr>
          <w:lang w:val="ru-RU"/>
        </w:rPr>
        <w:t>.</w:t>
      </w:r>
    </w:p>
    <w:p w14:paraId="1D662ED7" w14:textId="77777777" w:rsidR="005F685F" w:rsidRPr="009C4193" w:rsidRDefault="005F685F" w:rsidP="005F685F">
      <w:pPr>
        <w:widowControl w:val="0"/>
        <w:suppressAutoHyphens w:val="0"/>
        <w:ind w:left="567" w:hanging="567"/>
        <w:rPr>
          <w:noProof w:val="0"/>
        </w:rPr>
      </w:pPr>
    </w:p>
    <w:p w14:paraId="1D662ED8" w14:textId="77777777" w:rsidR="005F685F" w:rsidRPr="009C4193" w:rsidRDefault="005F685F" w:rsidP="005F685F">
      <w:pPr>
        <w:widowControl w:val="0"/>
        <w:suppressAutoHyphens w:val="0"/>
        <w:ind w:left="567" w:hanging="567"/>
        <w:rPr>
          <w:b/>
          <w:noProof w:val="0"/>
        </w:rPr>
      </w:pPr>
      <w:r w:rsidRPr="009C4193">
        <w:rPr>
          <w:b/>
          <w:szCs w:val="22"/>
        </w:rPr>
        <w:t>Шофиране и работа с машини</w:t>
      </w:r>
    </w:p>
    <w:p w14:paraId="1D662ED9" w14:textId="77777777" w:rsidR="005F685F" w:rsidRPr="009C4193" w:rsidRDefault="005F685F" w:rsidP="005F685F">
      <w:pPr>
        <w:widowControl w:val="0"/>
        <w:tabs>
          <w:tab w:val="clear" w:pos="567"/>
          <w:tab w:val="left" w:pos="0"/>
        </w:tabs>
        <w:suppressAutoHyphens w:val="0"/>
        <w:rPr>
          <w:b/>
          <w:noProof w:val="0"/>
          <w:szCs w:val="22"/>
        </w:rPr>
      </w:pPr>
    </w:p>
    <w:p w14:paraId="1D662EDA" w14:textId="77777777" w:rsidR="005F685F" w:rsidRPr="00D36B94" w:rsidRDefault="005F685F" w:rsidP="005F685F">
      <w:pPr>
        <w:ind w:left="567" w:hanging="567"/>
        <w:rPr>
          <w:lang w:val="ru-RU"/>
        </w:rPr>
      </w:pPr>
      <w:r w:rsidRPr="00386A36">
        <w:t>►</w:t>
      </w:r>
      <w:r w:rsidRPr="00386A36">
        <w:tab/>
      </w:r>
      <w:r>
        <w:rPr>
          <w:lang w:val="ru-RU"/>
        </w:rPr>
        <w:t>Моля, попитайте</w:t>
      </w:r>
      <w:r w:rsidRPr="00D36B94">
        <w:rPr>
          <w:lang w:val="ru-RU"/>
        </w:rPr>
        <w:t xml:space="preserve"> Вашия лекар дали може да шофирате</w:t>
      </w:r>
      <w:r w:rsidRPr="009C47C4">
        <w:rPr>
          <w:szCs w:val="22"/>
          <w:lang w:val="ru-RU"/>
        </w:rPr>
        <w:t xml:space="preserve"> </w:t>
      </w:r>
      <w:r w:rsidRPr="007B0EAC">
        <w:rPr>
          <w:szCs w:val="22"/>
          <w:lang w:val="ru-RU"/>
        </w:rPr>
        <w:t xml:space="preserve">или </w:t>
      </w:r>
      <w:r w:rsidR="00E66E00">
        <w:rPr>
          <w:szCs w:val="22"/>
          <w:lang w:val="ru-RU"/>
        </w:rPr>
        <w:t xml:space="preserve">да </w:t>
      </w:r>
      <w:r w:rsidRPr="007B0EAC">
        <w:rPr>
          <w:szCs w:val="22"/>
          <w:lang w:val="ru-RU"/>
        </w:rPr>
        <w:t>работите с машини</w:t>
      </w:r>
      <w:r w:rsidRPr="00D36B94">
        <w:rPr>
          <w:lang w:val="ru-RU"/>
        </w:rPr>
        <w:t>:</w:t>
      </w:r>
    </w:p>
    <w:p w14:paraId="1D662EDB" w14:textId="77777777" w:rsidR="005F685F" w:rsidRPr="009C4193" w:rsidRDefault="005F685F" w:rsidP="005F685F">
      <w:pPr>
        <w:ind w:left="567" w:hanging="567"/>
        <w:rPr>
          <w:noProof w:val="0"/>
        </w:rPr>
      </w:pPr>
      <w:r w:rsidRPr="00077901">
        <w:t>•</w:t>
      </w:r>
      <w:r w:rsidRPr="00077901">
        <w:tab/>
      </w:r>
      <w:r w:rsidRPr="009C4193">
        <w:rPr>
          <w:noProof w:val="0"/>
        </w:rPr>
        <w:t>Ако</w:t>
      </w:r>
      <w:r w:rsidRPr="009C4193">
        <w:t xml:space="preserve"> често получавате хипогликемия</w:t>
      </w:r>
      <w:r>
        <w:t>.</w:t>
      </w:r>
    </w:p>
    <w:p w14:paraId="1D662EDC" w14:textId="77777777" w:rsidR="005F685F" w:rsidRPr="009C4193" w:rsidRDefault="005F685F" w:rsidP="005F685F">
      <w:pPr>
        <w:ind w:left="567" w:hanging="567"/>
        <w:rPr>
          <w:noProof w:val="0"/>
        </w:rPr>
      </w:pPr>
      <w:r w:rsidRPr="00077901">
        <w:t>•</w:t>
      </w:r>
      <w:r w:rsidRPr="00077901">
        <w:tab/>
      </w:r>
      <w:r w:rsidRPr="009C4193">
        <w:t>Ако трудно разпознавате хипогликемията</w:t>
      </w:r>
      <w:r>
        <w:t>.</w:t>
      </w:r>
    </w:p>
    <w:p w14:paraId="1D662EDD" w14:textId="77777777" w:rsidR="005F685F" w:rsidRDefault="005F685F" w:rsidP="005F685F">
      <w:pPr>
        <w:widowControl w:val="0"/>
        <w:suppressAutoHyphens w:val="0"/>
      </w:pPr>
    </w:p>
    <w:p w14:paraId="1D662EDE" w14:textId="77777777" w:rsidR="005F685F" w:rsidRDefault="005F685F" w:rsidP="005F685F">
      <w:pPr>
        <w:widowControl w:val="0"/>
        <w:suppressAutoHyphens w:val="0"/>
        <w:rPr>
          <w:szCs w:val="22"/>
          <w:lang w:val="ru-RU"/>
        </w:rPr>
      </w:pPr>
      <w:r w:rsidRPr="007B0EAC">
        <w:rPr>
          <w:szCs w:val="22"/>
          <w:lang w:val="ru-RU"/>
        </w:rPr>
        <w:t>Ако кръвната Ви захар е ниска или висока, концентрацията и способността Ви да реагирате могат да бъдат засегнати</w:t>
      </w:r>
      <w:r>
        <w:rPr>
          <w:szCs w:val="22"/>
          <w:lang w:val="ru-RU"/>
        </w:rPr>
        <w:t>,</w:t>
      </w:r>
      <w:r w:rsidRPr="007B0EAC">
        <w:rPr>
          <w:szCs w:val="22"/>
          <w:lang w:val="ru-RU"/>
        </w:rPr>
        <w:t xml:space="preserve"> </w:t>
      </w:r>
      <w:r>
        <w:rPr>
          <w:szCs w:val="22"/>
          <w:lang w:val="ru-RU"/>
        </w:rPr>
        <w:t>следователно</w:t>
      </w:r>
      <w:r w:rsidRPr="007B0EAC" w:rsidDel="008D54F7">
        <w:rPr>
          <w:szCs w:val="22"/>
          <w:lang w:val="ru-RU"/>
        </w:rPr>
        <w:t xml:space="preserve"> </w:t>
      </w:r>
      <w:r w:rsidRPr="007B0EAC">
        <w:rPr>
          <w:szCs w:val="22"/>
          <w:lang w:val="ru-RU"/>
        </w:rPr>
        <w:t xml:space="preserve">също и способността Ви да шофирате или </w:t>
      </w:r>
      <w:r w:rsidR="00E66E00">
        <w:rPr>
          <w:szCs w:val="22"/>
          <w:lang w:val="ru-RU"/>
        </w:rPr>
        <w:t xml:space="preserve">да </w:t>
      </w:r>
      <w:r w:rsidRPr="007B0EAC">
        <w:rPr>
          <w:szCs w:val="22"/>
          <w:lang w:val="ru-RU"/>
        </w:rPr>
        <w:t xml:space="preserve">работите с машини. Имайте предвид, че може да </w:t>
      </w:r>
      <w:r>
        <w:rPr>
          <w:szCs w:val="22"/>
          <w:lang w:val="ru-RU"/>
        </w:rPr>
        <w:t>из</w:t>
      </w:r>
      <w:r w:rsidRPr="007B0EAC">
        <w:rPr>
          <w:szCs w:val="22"/>
          <w:lang w:val="ru-RU"/>
        </w:rPr>
        <w:t xml:space="preserve">ложите себе си и други хора на </w:t>
      </w:r>
      <w:r>
        <w:rPr>
          <w:szCs w:val="22"/>
          <w:lang w:val="ru-RU"/>
        </w:rPr>
        <w:t>опасност.</w:t>
      </w:r>
    </w:p>
    <w:p w14:paraId="1D662EDF" w14:textId="77777777" w:rsidR="005F685F" w:rsidRDefault="005F685F" w:rsidP="005F685F">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EE0" w14:textId="77777777" w:rsidR="005F685F" w:rsidRPr="0004031A" w:rsidRDefault="005F685F" w:rsidP="005F685F">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ru-RU"/>
        </w:rPr>
      </w:pPr>
      <w:r w:rsidRPr="0004031A">
        <w:rPr>
          <w:b/>
          <w:bCs/>
          <w:szCs w:val="22"/>
          <w:lang w:val="ru-RU"/>
        </w:rPr>
        <w:t xml:space="preserve">Важна информация относно някои от съставките на </w:t>
      </w:r>
      <w:r w:rsidRPr="0004031A">
        <w:rPr>
          <w:b/>
          <w:bCs/>
          <w:szCs w:val="22"/>
          <w:lang w:val="en-GB"/>
        </w:rPr>
        <w:t>NovoRapid</w:t>
      </w:r>
    </w:p>
    <w:p w14:paraId="1D662EE1" w14:textId="77777777" w:rsidR="005F685F" w:rsidRPr="003778CB" w:rsidRDefault="005F685F" w:rsidP="005F685F">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rPr>
      </w:pPr>
    </w:p>
    <w:p w14:paraId="1D662EE2" w14:textId="77777777" w:rsidR="005F685F" w:rsidRDefault="005F685F" w:rsidP="005F685F">
      <w:pPr>
        <w:widowControl w:val="0"/>
        <w:suppressAutoHyphens w:val="0"/>
        <w:ind w:right="-2"/>
        <w:rPr>
          <w:szCs w:val="22"/>
        </w:rPr>
      </w:pPr>
      <w:r w:rsidRPr="003778CB">
        <w:rPr>
          <w:szCs w:val="22"/>
          <w:lang w:val="en-GB"/>
        </w:rPr>
        <w:t>NovoRapid</w:t>
      </w:r>
      <w:r w:rsidRPr="00386A36">
        <w:rPr>
          <w:szCs w:val="22"/>
        </w:rPr>
        <w:t xml:space="preserve"> съдържа по-малко от 1</w:t>
      </w:r>
      <w:r>
        <w:rPr>
          <w:szCs w:val="22"/>
        </w:rPr>
        <w:t> </w:t>
      </w:r>
      <w:r w:rsidRPr="003778CB">
        <w:rPr>
          <w:szCs w:val="22"/>
          <w:lang w:val="en-GB"/>
        </w:rPr>
        <w:t>mmol</w:t>
      </w:r>
      <w:r w:rsidRPr="00386A36">
        <w:rPr>
          <w:szCs w:val="22"/>
        </w:rPr>
        <w:t xml:space="preserve"> натрий (23</w:t>
      </w:r>
      <w:r>
        <w:rPr>
          <w:szCs w:val="22"/>
        </w:rPr>
        <w:t> </w:t>
      </w:r>
      <w:r w:rsidRPr="003778CB">
        <w:rPr>
          <w:szCs w:val="22"/>
          <w:lang w:val="en-GB"/>
        </w:rPr>
        <w:t>mg</w:t>
      </w:r>
      <w:r w:rsidRPr="00386A36">
        <w:rPr>
          <w:szCs w:val="22"/>
        </w:rPr>
        <w:t xml:space="preserve">) на доза, т.е. </w:t>
      </w:r>
      <w:r w:rsidRPr="003778CB">
        <w:rPr>
          <w:szCs w:val="22"/>
          <w:lang w:val="en-GB"/>
        </w:rPr>
        <w:t>NovoRapid</w:t>
      </w:r>
      <w:r w:rsidRPr="00386A36">
        <w:rPr>
          <w:szCs w:val="22"/>
        </w:rPr>
        <w:t xml:space="preserve"> практически не съдържа натрий.</w:t>
      </w:r>
    </w:p>
    <w:p w14:paraId="1D662EE3" w14:textId="77777777" w:rsidR="005F685F" w:rsidRPr="009C4193" w:rsidRDefault="005F685F" w:rsidP="005F685F">
      <w:pPr>
        <w:widowControl w:val="0"/>
        <w:suppressAutoHyphens w:val="0"/>
        <w:ind w:right="-29"/>
        <w:rPr>
          <w:noProof w:val="0"/>
          <w:szCs w:val="22"/>
        </w:rPr>
      </w:pPr>
    </w:p>
    <w:p w14:paraId="1D662EE4" w14:textId="77777777" w:rsidR="005F685F" w:rsidRPr="009C4193" w:rsidRDefault="005F685F" w:rsidP="005F685F">
      <w:pPr>
        <w:widowControl w:val="0"/>
        <w:suppressAutoHyphens w:val="0"/>
        <w:ind w:right="-2"/>
        <w:rPr>
          <w:szCs w:val="22"/>
        </w:rPr>
      </w:pPr>
    </w:p>
    <w:p w14:paraId="1D662EE5" w14:textId="0558BAAA" w:rsidR="005F685F" w:rsidRPr="009C4193" w:rsidRDefault="005F685F" w:rsidP="005F685F">
      <w:pPr>
        <w:widowControl w:val="0"/>
        <w:suppressAutoHyphens w:val="0"/>
        <w:ind w:left="567" w:hanging="567"/>
        <w:outlineLvl w:val="0"/>
        <w:rPr>
          <w:b/>
          <w:bCs/>
          <w:szCs w:val="22"/>
        </w:rPr>
      </w:pPr>
      <w:r w:rsidRPr="00D90C3E">
        <w:rPr>
          <w:b/>
          <w:bCs/>
          <w:szCs w:val="22"/>
        </w:rPr>
        <w:t>3.</w:t>
      </w:r>
      <w:r w:rsidRPr="00D90C3E">
        <w:rPr>
          <w:b/>
          <w:bCs/>
          <w:szCs w:val="22"/>
        </w:rPr>
        <w:tab/>
      </w:r>
      <w:r w:rsidRPr="00D90C3E">
        <w:rPr>
          <w:b/>
          <w:szCs w:val="22"/>
        </w:rPr>
        <w:t xml:space="preserve">Как да използвате </w:t>
      </w:r>
      <w:r w:rsidRPr="00D90C3E">
        <w:rPr>
          <w:b/>
          <w:bCs/>
          <w:szCs w:val="22"/>
        </w:rPr>
        <w:t>NovoRapid</w:t>
      </w:r>
      <w:r w:rsidR="00CF16B7" w:rsidRPr="00D90C3E">
        <w:rPr>
          <w:b/>
          <w:bCs/>
          <w:szCs w:val="22"/>
        </w:rPr>
        <w:t xml:space="preserve"> </w:t>
      </w:r>
      <w:r w:rsidR="00CF16B7" w:rsidRPr="00D90C3E">
        <w:rPr>
          <w:b/>
          <w:bCs/>
          <w:szCs w:val="22"/>
          <w:lang w:val="en-US"/>
        </w:rPr>
        <w:t>PumpCart</w:t>
      </w:r>
      <w:r w:rsidR="00CB3CBE">
        <w:rPr>
          <w:b/>
          <w:bCs/>
          <w:szCs w:val="22"/>
          <w:lang w:val="en-US"/>
        </w:rPr>
        <w:fldChar w:fldCharType="begin"/>
      </w:r>
      <w:r w:rsidR="00CB3CBE" w:rsidRPr="00426DF4">
        <w:rPr>
          <w:b/>
          <w:bCs/>
          <w:szCs w:val="22"/>
        </w:rPr>
        <w:instrText xml:space="preserve"> </w:instrText>
      </w:r>
      <w:r w:rsidR="00CB3CBE">
        <w:rPr>
          <w:b/>
          <w:bCs/>
          <w:szCs w:val="22"/>
          <w:lang w:val="en-US"/>
        </w:rPr>
        <w:instrText>DOCVARIABLE</w:instrText>
      </w:r>
      <w:r w:rsidR="00CB3CBE" w:rsidRPr="00426DF4">
        <w:rPr>
          <w:b/>
          <w:bCs/>
          <w:szCs w:val="22"/>
        </w:rPr>
        <w:instrText xml:space="preserve"> </w:instrText>
      </w:r>
      <w:r w:rsidR="00CB3CBE">
        <w:rPr>
          <w:b/>
          <w:bCs/>
          <w:szCs w:val="22"/>
          <w:lang w:val="en-US"/>
        </w:rPr>
        <w:instrText>vault</w:instrText>
      </w:r>
      <w:r w:rsidR="00CB3CBE" w:rsidRPr="00426DF4">
        <w:rPr>
          <w:b/>
          <w:bCs/>
          <w:szCs w:val="22"/>
        </w:rPr>
        <w:instrText>_</w:instrText>
      </w:r>
      <w:r w:rsidR="00CB3CBE">
        <w:rPr>
          <w:b/>
          <w:bCs/>
          <w:szCs w:val="22"/>
          <w:lang w:val="en-US"/>
        </w:rPr>
        <w:instrText>nd</w:instrText>
      </w:r>
      <w:r w:rsidR="00CB3CBE" w:rsidRPr="00426DF4">
        <w:rPr>
          <w:b/>
          <w:bCs/>
          <w:szCs w:val="22"/>
        </w:rPr>
        <w:instrText>_</w:instrText>
      </w:r>
      <w:r w:rsidR="00CB3CBE">
        <w:rPr>
          <w:b/>
          <w:bCs/>
          <w:szCs w:val="22"/>
          <w:lang w:val="en-US"/>
        </w:rPr>
        <w:instrText>f</w:instrText>
      </w:r>
      <w:r w:rsidR="00CB3CBE" w:rsidRPr="00426DF4">
        <w:rPr>
          <w:b/>
          <w:bCs/>
          <w:szCs w:val="22"/>
        </w:rPr>
        <w:instrText>3</w:instrText>
      </w:r>
      <w:r w:rsidR="00CB3CBE">
        <w:rPr>
          <w:b/>
          <w:bCs/>
          <w:szCs w:val="22"/>
          <w:lang w:val="en-US"/>
        </w:rPr>
        <w:instrText>e</w:instrText>
      </w:r>
      <w:r w:rsidR="00CB3CBE" w:rsidRPr="00426DF4">
        <w:rPr>
          <w:b/>
          <w:bCs/>
          <w:szCs w:val="22"/>
        </w:rPr>
        <w:instrText>94</w:instrText>
      </w:r>
      <w:r w:rsidR="00CB3CBE">
        <w:rPr>
          <w:b/>
          <w:bCs/>
          <w:szCs w:val="22"/>
          <w:lang w:val="en-US"/>
        </w:rPr>
        <w:instrText>b</w:instrText>
      </w:r>
      <w:r w:rsidR="00CB3CBE" w:rsidRPr="00426DF4">
        <w:rPr>
          <w:b/>
          <w:bCs/>
          <w:szCs w:val="22"/>
        </w:rPr>
        <w:instrText>9</w:instrText>
      </w:r>
      <w:r w:rsidR="00CB3CBE">
        <w:rPr>
          <w:b/>
          <w:bCs/>
          <w:szCs w:val="22"/>
          <w:lang w:val="en-US"/>
        </w:rPr>
        <w:instrText>c</w:instrText>
      </w:r>
      <w:r w:rsidR="00CB3CBE" w:rsidRPr="00426DF4">
        <w:rPr>
          <w:b/>
          <w:bCs/>
          <w:szCs w:val="22"/>
        </w:rPr>
        <w:instrText>-</w:instrText>
      </w:r>
      <w:r w:rsidR="00CB3CBE">
        <w:rPr>
          <w:b/>
          <w:bCs/>
          <w:szCs w:val="22"/>
          <w:lang w:val="en-US"/>
        </w:rPr>
        <w:instrText>c</w:instrText>
      </w:r>
      <w:r w:rsidR="00CB3CBE" w:rsidRPr="00426DF4">
        <w:rPr>
          <w:b/>
          <w:bCs/>
          <w:szCs w:val="22"/>
        </w:rPr>
        <w:instrText>562-421</w:instrText>
      </w:r>
      <w:r w:rsidR="00CB3CBE">
        <w:rPr>
          <w:b/>
          <w:bCs/>
          <w:szCs w:val="22"/>
          <w:lang w:val="en-US"/>
        </w:rPr>
        <w:instrText>e</w:instrText>
      </w:r>
      <w:r w:rsidR="00CB3CBE" w:rsidRPr="00426DF4">
        <w:rPr>
          <w:b/>
          <w:bCs/>
          <w:szCs w:val="22"/>
        </w:rPr>
        <w:instrText>-</w:instrText>
      </w:r>
      <w:r w:rsidR="00CB3CBE">
        <w:rPr>
          <w:b/>
          <w:bCs/>
          <w:szCs w:val="22"/>
          <w:lang w:val="en-US"/>
        </w:rPr>
        <w:instrText>abd</w:instrText>
      </w:r>
      <w:r w:rsidR="00CB3CBE" w:rsidRPr="00426DF4">
        <w:rPr>
          <w:b/>
          <w:bCs/>
          <w:szCs w:val="22"/>
        </w:rPr>
        <w:instrText>6-2204</w:instrText>
      </w:r>
      <w:r w:rsidR="00CB3CBE">
        <w:rPr>
          <w:b/>
          <w:bCs/>
          <w:szCs w:val="22"/>
          <w:lang w:val="en-US"/>
        </w:rPr>
        <w:instrText>d</w:instrText>
      </w:r>
      <w:r w:rsidR="00CB3CBE" w:rsidRPr="00426DF4">
        <w:rPr>
          <w:b/>
          <w:bCs/>
          <w:szCs w:val="22"/>
        </w:rPr>
        <w:instrText>0</w:instrText>
      </w:r>
      <w:r w:rsidR="00CB3CBE">
        <w:rPr>
          <w:b/>
          <w:bCs/>
          <w:szCs w:val="22"/>
          <w:lang w:val="en-US"/>
        </w:rPr>
        <w:instrText>ba</w:instrText>
      </w:r>
      <w:r w:rsidR="00CB3CBE" w:rsidRPr="00426DF4">
        <w:rPr>
          <w:b/>
          <w:bCs/>
          <w:szCs w:val="22"/>
        </w:rPr>
        <w:instrText>473</w:instrText>
      </w:r>
      <w:r w:rsidR="00CB3CBE">
        <w:rPr>
          <w:b/>
          <w:bCs/>
          <w:szCs w:val="22"/>
          <w:lang w:val="en-US"/>
        </w:rPr>
        <w:instrText>f</w:instrText>
      </w:r>
      <w:r w:rsidR="00CB3CBE" w:rsidRPr="00426DF4">
        <w:rPr>
          <w:b/>
          <w:bCs/>
          <w:szCs w:val="22"/>
        </w:rPr>
        <w:instrText xml:space="preserve"> \* </w:instrText>
      </w:r>
      <w:r w:rsidR="00CB3CBE">
        <w:rPr>
          <w:b/>
          <w:bCs/>
          <w:szCs w:val="22"/>
          <w:lang w:val="en-US"/>
        </w:rPr>
        <w:instrText>MERGEFORMAT</w:instrText>
      </w:r>
      <w:r w:rsidR="00CB3CBE" w:rsidRPr="00426DF4">
        <w:rPr>
          <w:b/>
          <w:bCs/>
          <w:szCs w:val="22"/>
        </w:rPr>
        <w:instrText xml:space="preserve"> </w:instrText>
      </w:r>
      <w:r w:rsidR="00CB3CBE">
        <w:rPr>
          <w:b/>
          <w:bCs/>
          <w:szCs w:val="22"/>
          <w:lang w:val="en-US"/>
        </w:rPr>
        <w:fldChar w:fldCharType="separate"/>
      </w:r>
      <w:r w:rsidR="00CB3CBE" w:rsidRPr="00426DF4">
        <w:rPr>
          <w:b/>
          <w:bCs/>
          <w:szCs w:val="22"/>
        </w:rPr>
        <w:t xml:space="preserve"> </w:t>
      </w:r>
      <w:r w:rsidR="00CB3CBE">
        <w:rPr>
          <w:b/>
          <w:bCs/>
          <w:szCs w:val="22"/>
          <w:lang w:val="en-US"/>
        </w:rPr>
        <w:fldChar w:fldCharType="end"/>
      </w:r>
    </w:p>
    <w:p w14:paraId="1D662EE6" w14:textId="77777777" w:rsidR="005F685F" w:rsidRPr="009C4193" w:rsidRDefault="005F685F" w:rsidP="005F685F">
      <w:pPr>
        <w:widowControl w:val="0"/>
        <w:suppressAutoHyphens w:val="0"/>
        <w:ind w:left="567" w:hanging="567"/>
        <w:outlineLvl w:val="0"/>
        <w:rPr>
          <w:b/>
          <w:bCs/>
          <w:noProof w:val="0"/>
          <w:szCs w:val="22"/>
        </w:rPr>
      </w:pPr>
    </w:p>
    <w:p w14:paraId="1D662EE7" w14:textId="77777777" w:rsidR="005F685F" w:rsidRPr="00386A36" w:rsidRDefault="005F685F" w:rsidP="005F685F">
      <w:pPr>
        <w:widowControl w:val="0"/>
        <w:numPr>
          <w:ilvl w:val="12"/>
          <w:numId w:val="0"/>
        </w:numPr>
        <w:suppressAutoHyphens w:val="0"/>
        <w:rPr>
          <w:b/>
        </w:rPr>
      </w:pPr>
      <w:r w:rsidRPr="001D34A8">
        <w:rPr>
          <w:b/>
          <w:lang w:val="ru-RU"/>
        </w:rPr>
        <w:t>В каква доза и кога да прилагате Вашия инсулин</w:t>
      </w:r>
    </w:p>
    <w:p w14:paraId="1D662EE8" w14:textId="77777777" w:rsidR="005F685F" w:rsidRDefault="005F685F" w:rsidP="005F685F">
      <w:pPr>
        <w:widowControl w:val="0"/>
        <w:suppressAutoHyphens w:val="0"/>
        <w:rPr>
          <w:b/>
        </w:rPr>
      </w:pPr>
    </w:p>
    <w:p w14:paraId="1D662EE9" w14:textId="77777777" w:rsidR="005F685F" w:rsidRPr="00C819F1" w:rsidRDefault="005F685F" w:rsidP="00C819F1">
      <w:r>
        <w:t xml:space="preserve">Винаги използвайте Вашия инсулин и нагласяйте </w:t>
      </w:r>
      <w:r w:rsidR="00C819F1">
        <w:t>базалната (</w:t>
      </w:r>
      <w:r w:rsidR="00C819F1" w:rsidRPr="00176FFE">
        <w:t>целодневна</w:t>
      </w:r>
      <w:r w:rsidR="00C819F1">
        <w:t xml:space="preserve">) и болусната (по </w:t>
      </w:r>
      <w:r w:rsidR="00C819F1" w:rsidRPr="00176FFE">
        <w:t>време на хранене</w:t>
      </w:r>
      <w:r w:rsidR="00C819F1">
        <w:t xml:space="preserve">) </w:t>
      </w:r>
      <w:r>
        <w:t>доз</w:t>
      </w:r>
      <w:r w:rsidR="00C819F1">
        <w:t>и</w:t>
      </w:r>
      <w:r w:rsidR="00E66E00">
        <w:t>,</w:t>
      </w:r>
      <w:r>
        <w:t xml:space="preserve"> точно както Ви е предписал </w:t>
      </w:r>
      <w:r w:rsidRPr="001D34A8">
        <w:t>Вашият лекар</w:t>
      </w:r>
      <w:r>
        <w:t>. Посъветвайте се с Вашия лекар, медицинска сестра или фармацевт, ако не сте сигурни.</w:t>
      </w:r>
      <w:r w:rsidR="00C819F1">
        <w:t xml:space="preserve"> Вашите </w:t>
      </w:r>
      <w:r w:rsidR="00C819F1" w:rsidRPr="00176FFE">
        <w:t>болусни (по време на хранене)</w:t>
      </w:r>
      <w:r w:rsidR="00C819F1">
        <w:t xml:space="preserve"> инсулинови нужди трябва да се коригират в зависимост от стойността на кръвната Ви захар и от приема на храна. </w:t>
      </w:r>
      <w:r w:rsidRPr="007F7BAE">
        <w:rPr>
          <w:noProof w:val="0"/>
          <w:szCs w:val="22"/>
        </w:rPr>
        <w:t>В рамките на 10 минути от инжекцията се нахранете или приемете лека закуска</w:t>
      </w:r>
      <w:r>
        <w:rPr>
          <w:noProof w:val="0"/>
          <w:szCs w:val="22"/>
        </w:rPr>
        <w:t>,</w:t>
      </w:r>
      <w:r w:rsidRPr="00BF6B6F">
        <w:rPr>
          <w:szCs w:val="22"/>
          <w:lang w:val="ru-RU"/>
        </w:rPr>
        <w:t xml:space="preserve"> за да избегнете появата на </w:t>
      </w:r>
      <w:r>
        <w:rPr>
          <w:szCs w:val="22"/>
          <w:lang w:val="ru-RU"/>
        </w:rPr>
        <w:t>ниска кръвна захар</w:t>
      </w:r>
      <w:r w:rsidRPr="007F7BAE">
        <w:rPr>
          <w:noProof w:val="0"/>
          <w:szCs w:val="22"/>
        </w:rPr>
        <w:t xml:space="preserve">. </w:t>
      </w:r>
      <w:r w:rsidRPr="000008F0">
        <w:rPr>
          <w:noProof w:val="0"/>
          <w:szCs w:val="22"/>
        </w:rPr>
        <w:t xml:space="preserve">При нужда </w:t>
      </w:r>
      <w:r w:rsidR="00C819F1">
        <w:rPr>
          <w:noProof w:val="0"/>
          <w:szCs w:val="22"/>
        </w:rPr>
        <w:t>болусната доза</w:t>
      </w:r>
      <w:r w:rsidRPr="000008F0">
        <w:rPr>
          <w:noProof w:val="0"/>
          <w:szCs w:val="22"/>
        </w:rPr>
        <w:t xml:space="preserve"> може да се прилага малко след хран</w:t>
      </w:r>
      <w:r>
        <w:rPr>
          <w:noProof w:val="0"/>
          <w:szCs w:val="22"/>
        </w:rPr>
        <w:t>е</w:t>
      </w:r>
      <w:r w:rsidRPr="000008F0">
        <w:rPr>
          <w:noProof w:val="0"/>
          <w:szCs w:val="22"/>
        </w:rPr>
        <w:t>не.</w:t>
      </w:r>
    </w:p>
    <w:p w14:paraId="1D662EEA" w14:textId="77777777" w:rsidR="005F685F" w:rsidRPr="007F7BAE" w:rsidRDefault="005F685F" w:rsidP="005F685F">
      <w:pPr>
        <w:widowControl w:val="0"/>
        <w:suppressAutoHyphens w:val="0"/>
        <w:rPr>
          <w:noProof w:val="0"/>
          <w:szCs w:val="22"/>
        </w:rPr>
      </w:pPr>
    </w:p>
    <w:p w14:paraId="1D662EEB" w14:textId="77777777" w:rsidR="005F685F" w:rsidRPr="00BF6B6F" w:rsidRDefault="005F685F" w:rsidP="005F685F">
      <w:pPr>
        <w:widowControl w:val="0"/>
        <w:suppressAutoHyphens w:val="0"/>
        <w:rPr>
          <w:noProof w:val="0"/>
          <w:szCs w:val="22"/>
          <w:lang w:val="ru-RU"/>
        </w:rPr>
      </w:pPr>
      <w:r w:rsidRPr="00BF6B6F">
        <w:rPr>
          <w:szCs w:val="22"/>
          <w:lang w:val="ru-RU"/>
        </w:rPr>
        <w:t>Не сменяйте Вашия инсулин, освен ако Вашият лекар не Ви посъветва да го направите.</w:t>
      </w:r>
      <w:r>
        <w:rPr>
          <w:szCs w:val="22"/>
          <w:lang w:val="ru-RU"/>
        </w:rPr>
        <w:t xml:space="preserve"> </w:t>
      </w:r>
      <w:r w:rsidRPr="00DF06D7">
        <w:t>Ако лекарят Ви</w:t>
      </w:r>
      <w:r w:rsidR="00E66E00">
        <w:t xml:space="preserve"> е</w:t>
      </w:r>
      <w:r w:rsidRPr="00DF06D7">
        <w:t xml:space="preserve"> смени</w:t>
      </w:r>
      <w:r w:rsidR="00E66E00">
        <w:t>л</w:t>
      </w:r>
      <w:r w:rsidRPr="00DF06D7">
        <w:t xml:space="preserve"> типа или марката инсулин, който използвате, може да се наложи да промени дозата Ви.</w:t>
      </w:r>
    </w:p>
    <w:p w14:paraId="1D662EEC" w14:textId="77777777" w:rsidR="005F685F" w:rsidRDefault="005F685F" w:rsidP="005F685F">
      <w:pPr>
        <w:widowControl w:val="0"/>
        <w:suppressAutoHyphens w:val="0"/>
        <w:rPr>
          <w:noProof w:val="0"/>
          <w:szCs w:val="22"/>
        </w:rPr>
      </w:pPr>
    </w:p>
    <w:p w14:paraId="1D662EED" w14:textId="77777777" w:rsidR="005F685F" w:rsidRPr="00BF6B6F" w:rsidRDefault="005F685F" w:rsidP="005F685F">
      <w:pPr>
        <w:widowControl w:val="0"/>
        <w:suppressAutoHyphens w:val="0"/>
        <w:rPr>
          <w:b/>
          <w:noProof w:val="0"/>
          <w:szCs w:val="22"/>
        </w:rPr>
      </w:pPr>
      <w:r w:rsidRPr="00BF6B6F">
        <w:rPr>
          <w:b/>
          <w:noProof w:val="0"/>
          <w:szCs w:val="22"/>
        </w:rPr>
        <w:t>Употреба при деца</w:t>
      </w:r>
      <w:r>
        <w:rPr>
          <w:b/>
          <w:noProof w:val="0"/>
          <w:szCs w:val="22"/>
        </w:rPr>
        <w:t xml:space="preserve"> и юноши</w:t>
      </w:r>
    </w:p>
    <w:p w14:paraId="1D662EEE" w14:textId="77777777" w:rsidR="005F685F" w:rsidRDefault="005F685F" w:rsidP="005F685F">
      <w:pPr>
        <w:widowControl w:val="0"/>
        <w:suppressAutoHyphens w:val="0"/>
        <w:rPr>
          <w:noProof w:val="0"/>
          <w:szCs w:val="22"/>
        </w:rPr>
      </w:pPr>
    </w:p>
    <w:p w14:paraId="1D662EEF" w14:textId="77777777" w:rsidR="00BE04BF" w:rsidRDefault="00BE04BF" w:rsidP="00BE04BF">
      <w:pPr>
        <w:widowControl w:val="0"/>
        <w:suppressAutoHyphens w:val="0"/>
        <w:rPr>
          <w:noProof w:val="0"/>
          <w:szCs w:val="22"/>
        </w:rPr>
      </w:pPr>
      <w:r w:rsidRPr="00B31A36">
        <w:rPr>
          <w:noProof w:val="0"/>
          <w:szCs w:val="22"/>
        </w:rPr>
        <w:t xml:space="preserve">NovoRapid може да се използва при юноши </w:t>
      </w:r>
      <w:r>
        <w:rPr>
          <w:noProof w:val="0"/>
          <w:szCs w:val="22"/>
        </w:rPr>
        <w:t xml:space="preserve">и </w:t>
      </w:r>
      <w:r w:rsidRPr="00B31A36">
        <w:rPr>
          <w:noProof w:val="0"/>
          <w:szCs w:val="22"/>
        </w:rPr>
        <w:t xml:space="preserve">деца на възраст </w:t>
      </w:r>
      <w:r w:rsidR="005951CD">
        <w:rPr>
          <w:noProof w:val="0"/>
          <w:szCs w:val="22"/>
        </w:rPr>
        <w:t>1</w:t>
      </w:r>
      <w:r w:rsidR="005951CD" w:rsidRPr="00B31A36">
        <w:rPr>
          <w:noProof w:val="0"/>
          <w:szCs w:val="22"/>
        </w:rPr>
        <w:t xml:space="preserve"> </w:t>
      </w:r>
      <w:r w:rsidRPr="00B31A36">
        <w:rPr>
          <w:noProof w:val="0"/>
          <w:szCs w:val="22"/>
        </w:rPr>
        <w:t>и повече години.</w:t>
      </w:r>
    </w:p>
    <w:p w14:paraId="1D662EF0" w14:textId="77777777" w:rsidR="005F685F" w:rsidRDefault="005F685F" w:rsidP="005F685F">
      <w:pPr>
        <w:widowControl w:val="0"/>
        <w:numPr>
          <w:ilvl w:val="12"/>
          <w:numId w:val="0"/>
        </w:numPr>
        <w:suppressAutoHyphens w:val="0"/>
        <w:rPr>
          <w:noProof w:val="0"/>
          <w:szCs w:val="22"/>
          <w:lang w:val="ru-RU"/>
        </w:rPr>
      </w:pPr>
    </w:p>
    <w:p w14:paraId="1D662EF1" w14:textId="77777777" w:rsidR="005F685F" w:rsidRDefault="005F685F" w:rsidP="005F685F">
      <w:pPr>
        <w:widowControl w:val="0"/>
        <w:numPr>
          <w:ilvl w:val="12"/>
          <w:numId w:val="0"/>
        </w:numPr>
        <w:suppressAutoHyphens w:val="0"/>
        <w:rPr>
          <w:b/>
          <w:szCs w:val="22"/>
          <w:lang w:val="ru-RU"/>
        </w:rPr>
      </w:pPr>
      <w:proofErr w:type="spellStart"/>
      <w:r w:rsidRPr="00E729C2">
        <w:rPr>
          <w:b/>
          <w:noProof w:val="0"/>
          <w:szCs w:val="22"/>
          <w:lang w:val="ru-RU"/>
        </w:rPr>
        <w:t>Употреба</w:t>
      </w:r>
      <w:proofErr w:type="spellEnd"/>
      <w:r w:rsidRPr="00E729C2">
        <w:rPr>
          <w:b/>
          <w:noProof w:val="0"/>
          <w:szCs w:val="22"/>
          <w:lang w:val="ru-RU"/>
        </w:rPr>
        <w:t xml:space="preserve"> при </w:t>
      </w:r>
      <w:r w:rsidRPr="00E729C2">
        <w:rPr>
          <w:b/>
          <w:szCs w:val="22"/>
          <w:lang w:val="ru-RU"/>
        </w:rPr>
        <w:t xml:space="preserve">специални </w:t>
      </w:r>
      <w:r>
        <w:rPr>
          <w:b/>
          <w:szCs w:val="22"/>
          <w:lang w:val="ru-RU"/>
        </w:rPr>
        <w:t>групи пациенти</w:t>
      </w:r>
    </w:p>
    <w:p w14:paraId="1D662EF2" w14:textId="77777777" w:rsidR="005F685F" w:rsidRDefault="005F685F" w:rsidP="005F685F">
      <w:pPr>
        <w:widowControl w:val="0"/>
        <w:numPr>
          <w:ilvl w:val="12"/>
          <w:numId w:val="0"/>
        </w:numPr>
        <w:suppressAutoHyphens w:val="0"/>
        <w:rPr>
          <w:b/>
          <w:szCs w:val="22"/>
          <w:lang w:val="ru-RU"/>
        </w:rPr>
      </w:pPr>
    </w:p>
    <w:p w14:paraId="1D662EF3" w14:textId="77777777" w:rsidR="005F685F" w:rsidRDefault="005F685F" w:rsidP="005F685F">
      <w:pPr>
        <w:widowControl w:val="0"/>
        <w:numPr>
          <w:ilvl w:val="12"/>
          <w:numId w:val="0"/>
        </w:numPr>
        <w:suppressAutoHyphens w:val="0"/>
        <w:rPr>
          <w:lang w:val="ru-RU"/>
        </w:rPr>
      </w:pPr>
      <w:r w:rsidRPr="00AB2FB6">
        <w:rPr>
          <w:szCs w:val="22"/>
          <w:lang w:val="ru-RU"/>
        </w:rPr>
        <w:t>Ако имате намалена бъбречна или чернодробна</w:t>
      </w:r>
      <w:r>
        <w:rPr>
          <w:szCs w:val="22"/>
          <w:lang w:val="ru-RU"/>
        </w:rPr>
        <w:t xml:space="preserve"> функция, или ако сте на възраст над 65 години, трябва по-редовно да проверявате кръвната си захар и да обсъждате промените в инсулиновата доза с Вашия лекар.</w:t>
      </w:r>
    </w:p>
    <w:p w14:paraId="1D662EF4" w14:textId="77777777" w:rsidR="005F685F" w:rsidRDefault="005F685F" w:rsidP="005F685F">
      <w:pPr>
        <w:widowControl w:val="0"/>
        <w:suppressAutoHyphens w:val="0"/>
        <w:rPr>
          <w:b/>
        </w:rPr>
      </w:pPr>
    </w:p>
    <w:p w14:paraId="1D662EF5" w14:textId="77777777" w:rsidR="005F685F" w:rsidRPr="00135490" w:rsidRDefault="005F685F" w:rsidP="005F685F">
      <w:pPr>
        <w:rPr>
          <w:szCs w:val="22"/>
          <w:lang w:val="ru-RU"/>
        </w:rPr>
      </w:pPr>
      <w:r w:rsidRPr="001D34A8">
        <w:rPr>
          <w:b/>
          <w:iCs/>
          <w:szCs w:val="22"/>
          <w:lang w:val="ru-RU"/>
        </w:rPr>
        <w:lastRenderedPageBreak/>
        <w:t>Как и къде да се инжектира</w:t>
      </w:r>
    </w:p>
    <w:p w14:paraId="1D662EF6" w14:textId="77777777" w:rsidR="005F685F" w:rsidRPr="009C4193" w:rsidRDefault="005F685F" w:rsidP="005F685F">
      <w:pPr>
        <w:widowControl w:val="0"/>
        <w:suppressAutoHyphens w:val="0"/>
        <w:rPr>
          <w:noProof w:val="0"/>
          <w:szCs w:val="22"/>
        </w:rPr>
      </w:pPr>
    </w:p>
    <w:p w14:paraId="1D662EF7" w14:textId="77777777" w:rsidR="00BE04BF" w:rsidRDefault="00BE04BF" w:rsidP="00BE04BF">
      <w:pPr>
        <w:widowControl w:val="0"/>
        <w:suppressAutoHyphens w:val="0"/>
        <w:ind w:right="-2"/>
        <w:rPr>
          <w:bCs/>
          <w:szCs w:val="22"/>
        </w:rPr>
      </w:pPr>
      <w:r w:rsidRPr="009C4193">
        <w:rPr>
          <w:bCs/>
          <w:noProof w:val="0"/>
          <w:szCs w:val="22"/>
        </w:rPr>
        <w:t>NovoRapid</w:t>
      </w:r>
      <w:r w:rsidRPr="009C4193">
        <w:rPr>
          <w:bCs/>
          <w:szCs w:val="22"/>
        </w:rPr>
        <w:t xml:space="preserve"> </w:t>
      </w:r>
      <w:r w:rsidRPr="00706AC6">
        <w:rPr>
          <w:bCs/>
          <w:szCs w:val="22"/>
          <w:lang w:val="en-US"/>
        </w:rPr>
        <w:t>PumpCart</w:t>
      </w:r>
      <w:r>
        <w:rPr>
          <w:bCs/>
          <w:szCs w:val="22"/>
        </w:rPr>
        <w:t xml:space="preserve"> </w:t>
      </w:r>
      <w:r w:rsidR="00AC2B63">
        <w:rPr>
          <w:szCs w:val="22"/>
        </w:rPr>
        <w:t>е подходящ само за</w:t>
      </w:r>
      <w:r w:rsidRPr="009C4193">
        <w:rPr>
          <w:szCs w:val="22"/>
        </w:rPr>
        <w:t xml:space="preserve"> инжектира</w:t>
      </w:r>
      <w:r w:rsidR="00AC2B63">
        <w:rPr>
          <w:szCs w:val="22"/>
        </w:rPr>
        <w:t>не</w:t>
      </w:r>
      <w:r w:rsidRPr="009C4193">
        <w:rPr>
          <w:szCs w:val="22"/>
        </w:rPr>
        <w:t xml:space="preserve"> под кожата (подкожно) чрез помпа. Никога не </w:t>
      </w:r>
      <w:r>
        <w:rPr>
          <w:szCs w:val="22"/>
        </w:rPr>
        <w:t xml:space="preserve">трябва да се </w:t>
      </w:r>
      <w:r w:rsidRPr="009C4193">
        <w:rPr>
          <w:noProof w:val="0"/>
          <w:szCs w:val="22"/>
        </w:rPr>
        <w:t>инжектирате</w:t>
      </w:r>
      <w:r w:rsidRPr="009C4193">
        <w:rPr>
          <w:szCs w:val="22"/>
        </w:rPr>
        <w:t xml:space="preserve"> директно във вена </w:t>
      </w:r>
      <w:r>
        <w:rPr>
          <w:szCs w:val="22"/>
        </w:rPr>
        <w:t xml:space="preserve">(интравенозно) </w:t>
      </w:r>
      <w:r w:rsidRPr="009C4193">
        <w:rPr>
          <w:szCs w:val="22"/>
        </w:rPr>
        <w:t>или мускул (интрамускулно).</w:t>
      </w:r>
      <w:r w:rsidRPr="00077901">
        <w:rPr>
          <w:szCs w:val="22"/>
        </w:rPr>
        <w:t xml:space="preserve"> </w:t>
      </w:r>
      <w:r w:rsidR="00AC2B63" w:rsidRPr="00AC2B63">
        <w:rPr>
          <w:szCs w:val="22"/>
        </w:rPr>
        <w:t>Говорете с Вашия лекар, ако трябва да си инжектирате инсулин чрез друг метод.</w:t>
      </w:r>
    </w:p>
    <w:p w14:paraId="1D662EF8" w14:textId="77777777" w:rsidR="005F685F" w:rsidRDefault="005F685F" w:rsidP="005F685F">
      <w:pPr>
        <w:widowControl w:val="0"/>
        <w:suppressAutoHyphens w:val="0"/>
        <w:ind w:right="-2"/>
        <w:rPr>
          <w:noProof w:val="0"/>
          <w:szCs w:val="22"/>
        </w:rPr>
      </w:pPr>
    </w:p>
    <w:p w14:paraId="1D662EF9" w14:textId="77777777" w:rsidR="00D90C3E" w:rsidRDefault="00D90C3E" w:rsidP="005F685F">
      <w:pPr>
        <w:widowControl w:val="0"/>
        <w:suppressAutoHyphens w:val="0"/>
        <w:ind w:right="-2"/>
        <w:rPr>
          <w:noProof w:val="0"/>
          <w:szCs w:val="22"/>
        </w:rPr>
      </w:pPr>
      <w:r>
        <w:rPr>
          <w:noProof w:val="0"/>
          <w:szCs w:val="22"/>
        </w:rPr>
        <w:t xml:space="preserve">Преди да използвате </w:t>
      </w:r>
      <w:r w:rsidRPr="00D90C3E">
        <w:rPr>
          <w:noProof w:val="0"/>
          <w:szCs w:val="22"/>
        </w:rPr>
        <w:t>NovoRapid PumpCart</w:t>
      </w:r>
      <w:r>
        <w:rPr>
          <w:noProof w:val="0"/>
          <w:szCs w:val="22"/>
        </w:rPr>
        <w:t xml:space="preserve"> в помпа, Вие трябва да имате </w:t>
      </w:r>
      <w:r w:rsidR="00176FFE">
        <w:rPr>
          <w:noProof w:val="0"/>
          <w:szCs w:val="22"/>
        </w:rPr>
        <w:t>задълбочено</w:t>
      </w:r>
      <w:r>
        <w:rPr>
          <w:noProof w:val="0"/>
          <w:szCs w:val="22"/>
        </w:rPr>
        <w:t xml:space="preserve"> обучение за употреба на помпата и информация относно всички действия, които трябва да се извършат в случай на болест, прекалено висока или ниска кръвна захар или неизправност на помпата. Следвайте инструкциите и съветите на Вашия лекар относно употребата на </w:t>
      </w:r>
      <w:r w:rsidRPr="00D90C3E">
        <w:rPr>
          <w:noProof w:val="0"/>
          <w:szCs w:val="22"/>
        </w:rPr>
        <w:t>NovoRapid PumpCart</w:t>
      </w:r>
      <w:r>
        <w:rPr>
          <w:noProof w:val="0"/>
          <w:szCs w:val="22"/>
        </w:rPr>
        <w:t xml:space="preserve"> в помпа.</w:t>
      </w:r>
    </w:p>
    <w:p w14:paraId="1D662EFA" w14:textId="77777777" w:rsidR="00D90C3E" w:rsidRDefault="00D90C3E" w:rsidP="005F685F">
      <w:pPr>
        <w:widowControl w:val="0"/>
        <w:suppressAutoHyphens w:val="0"/>
        <w:ind w:right="-2"/>
        <w:rPr>
          <w:noProof w:val="0"/>
          <w:szCs w:val="22"/>
        </w:rPr>
      </w:pPr>
    </w:p>
    <w:p w14:paraId="1D662EFB" w14:textId="77777777" w:rsidR="005F685F" w:rsidRPr="009C4193" w:rsidRDefault="00D90C3E" w:rsidP="00270F1E">
      <w:pPr>
        <w:widowControl w:val="0"/>
        <w:suppressAutoHyphens w:val="0"/>
        <w:ind w:right="-2"/>
        <w:rPr>
          <w:szCs w:val="22"/>
        </w:rPr>
      </w:pPr>
      <w:r>
        <w:rPr>
          <w:noProof w:val="0"/>
          <w:szCs w:val="22"/>
        </w:rPr>
        <w:t xml:space="preserve">Обикновено ще инжектирате Вашия инсулин в </w:t>
      </w:r>
      <w:r w:rsidRPr="00D90C3E">
        <w:rPr>
          <w:noProof w:val="0"/>
          <w:szCs w:val="22"/>
        </w:rPr>
        <w:t>предната част на талията (корема)</w:t>
      </w:r>
      <w:r>
        <w:rPr>
          <w:noProof w:val="0"/>
          <w:szCs w:val="22"/>
        </w:rPr>
        <w:t xml:space="preserve">. Ако Вашият лекар препоръчва, може да използвате и бедрото или мишницата. Когато </w:t>
      </w:r>
      <w:r w:rsidR="00270F1E">
        <w:rPr>
          <w:szCs w:val="22"/>
        </w:rPr>
        <w:t>с</w:t>
      </w:r>
      <w:r w:rsidR="005F685F" w:rsidRPr="009C4193">
        <w:rPr>
          <w:szCs w:val="22"/>
        </w:rPr>
        <w:t xml:space="preserve">меняте </w:t>
      </w:r>
      <w:r w:rsidR="00270F1E">
        <w:rPr>
          <w:szCs w:val="22"/>
        </w:rPr>
        <w:t xml:space="preserve">инфузионния набор (катетър и игла), променете и мястото на вкарване на иглата (инжекционното място). </w:t>
      </w:r>
      <w:r w:rsidR="005F685F" w:rsidRPr="00077901">
        <w:rPr>
          <w:szCs w:val="22"/>
        </w:rPr>
        <w:t xml:space="preserve">Това може да намали риска от развитие на </w:t>
      </w:r>
      <w:r w:rsidR="005F685F" w:rsidRPr="009C4193">
        <w:rPr>
          <w:szCs w:val="22"/>
        </w:rPr>
        <w:t>бучки</w:t>
      </w:r>
      <w:r w:rsidR="005F685F" w:rsidRPr="00C35C50">
        <w:rPr>
          <w:szCs w:val="22"/>
        </w:rPr>
        <w:t xml:space="preserve"> </w:t>
      </w:r>
      <w:r w:rsidR="005F685F">
        <w:rPr>
          <w:szCs w:val="22"/>
        </w:rPr>
        <w:t>или хлътване на кожата</w:t>
      </w:r>
      <w:r w:rsidR="005F685F" w:rsidRPr="009C4193">
        <w:rPr>
          <w:szCs w:val="22"/>
        </w:rPr>
        <w:t xml:space="preserve"> (вижте точка </w:t>
      </w:r>
      <w:r w:rsidR="005F685F" w:rsidRPr="00A1396B">
        <w:rPr>
          <w:noProof w:val="0"/>
          <w:szCs w:val="22"/>
        </w:rPr>
        <w:t>4.</w:t>
      </w:r>
      <w:r w:rsidR="005F685F" w:rsidRPr="00A1396B">
        <w:rPr>
          <w:szCs w:val="22"/>
        </w:rPr>
        <w:t xml:space="preserve"> Възможни нежелани реакции</w:t>
      </w:r>
      <w:r w:rsidR="005F685F" w:rsidRPr="009C4193">
        <w:rPr>
          <w:szCs w:val="22"/>
        </w:rPr>
        <w:t xml:space="preserve">). </w:t>
      </w:r>
      <w:r w:rsidR="00C20569">
        <w:rPr>
          <w:szCs w:val="22"/>
        </w:rPr>
        <w:t xml:space="preserve">Смяната на </w:t>
      </w:r>
      <w:r w:rsidR="00C20569" w:rsidRPr="00C20569">
        <w:rPr>
          <w:szCs w:val="22"/>
        </w:rPr>
        <w:t xml:space="preserve">инфузионния набор </w:t>
      </w:r>
      <w:r w:rsidR="00C20569">
        <w:rPr>
          <w:szCs w:val="22"/>
        </w:rPr>
        <w:t xml:space="preserve">трябва да се извършва съгласно </w:t>
      </w:r>
      <w:r w:rsidR="00C20569" w:rsidRPr="005B7296">
        <w:rPr>
          <w:szCs w:val="22"/>
        </w:rPr>
        <w:t xml:space="preserve">инструкциите в </w:t>
      </w:r>
      <w:r w:rsidR="005B7296" w:rsidRPr="005B7296">
        <w:rPr>
          <w:szCs w:val="22"/>
        </w:rPr>
        <w:t>упътването</w:t>
      </w:r>
      <w:r w:rsidR="00C20569" w:rsidRPr="005B7296">
        <w:rPr>
          <w:szCs w:val="22"/>
        </w:rPr>
        <w:t xml:space="preserve">, </w:t>
      </w:r>
      <w:r w:rsidR="005B7296" w:rsidRPr="005B7296">
        <w:rPr>
          <w:szCs w:val="22"/>
        </w:rPr>
        <w:t>придружаващо</w:t>
      </w:r>
      <w:r w:rsidR="00C20569" w:rsidRPr="005B7296">
        <w:rPr>
          <w:szCs w:val="22"/>
        </w:rPr>
        <w:t xml:space="preserve"> инфузионния набор.</w:t>
      </w:r>
    </w:p>
    <w:p w14:paraId="1D662EFC" w14:textId="77777777" w:rsidR="005F685F" w:rsidRDefault="005F685F" w:rsidP="005F685F">
      <w:pPr>
        <w:widowControl w:val="0"/>
        <w:suppressAutoHyphens w:val="0"/>
        <w:ind w:left="567" w:hanging="567"/>
        <w:rPr>
          <w:noProof w:val="0"/>
        </w:rPr>
      </w:pPr>
    </w:p>
    <w:p w14:paraId="1D662EFD" w14:textId="77777777" w:rsidR="00165477" w:rsidRPr="009613B3" w:rsidRDefault="00165477" w:rsidP="005F685F">
      <w:pPr>
        <w:widowControl w:val="0"/>
        <w:suppressAutoHyphens w:val="0"/>
        <w:ind w:left="567" w:hanging="567"/>
        <w:rPr>
          <w:b/>
          <w:noProof w:val="0"/>
          <w:u w:val="single"/>
        </w:rPr>
      </w:pPr>
      <w:r w:rsidRPr="009613B3">
        <w:rPr>
          <w:b/>
          <w:noProof w:val="0"/>
          <w:u w:val="single"/>
        </w:rPr>
        <w:t>Когато използвате инсулинова помпа</w:t>
      </w:r>
    </w:p>
    <w:p w14:paraId="1D662EFE" w14:textId="77777777" w:rsidR="00165477" w:rsidRDefault="00165477" w:rsidP="005F685F">
      <w:pPr>
        <w:widowControl w:val="0"/>
        <w:suppressAutoHyphens w:val="0"/>
        <w:ind w:left="567" w:hanging="567"/>
        <w:rPr>
          <w:noProof w:val="0"/>
        </w:rPr>
      </w:pPr>
    </w:p>
    <w:p w14:paraId="1D662EFF" w14:textId="77777777" w:rsidR="00165477" w:rsidRDefault="009613B3" w:rsidP="009613B3">
      <w:pPr>
        <w:widowControl w:val="0"/>
        <w:tabs>
          <w:tab w:val="clear" w:pos="567"/>
          <w:tab w:val="left" w:pos="-142"/>
        </w:tabs>
        <w:suppressAutoHyphens w:val="0"/>
        <w:rPr>
          <w:noProof w:val="0"/>
        </w:rPr>
      </w:pPr>
      <w:r>
        <w:rPr>
          <w:noProof w:val="0"/>
        </w:rPr>
        <w:t xml:space="preserve">Най-добре е да измервате кръвната си захар редовно, за да получите максимална полза от </w:t>
      </w:r>
      <w:r w:rsidRPr="002677BE">
        <w:rPr>
          <w:noProof w:val="0"/>
        </w:rPr>
        <w:t>прилагането</w:t>
      </w:r>
      <w:r>
        <w:rPr>
          <w:noProof w:val="0"/>
        </w:rPr>
        <w:t xml:space="preserve"> на инсулина и за да се уверите, че помпата работи правилно. Ако имате някакви проблеми, свържете се с Вашия лекар.</w:t>
      </w:r>
    </w:p>
    <w:p w14:paraId="1D662F00" w14:textId="77777777" w:rsidR="009613B3" w:rsidRPr="009C4193" w:rsidRDefault="009613B3" w:rsidP="009613B3">
      <w:pPr>
        <w:widowControl w:val="0"/>
        <w:tabs>
          <w:tab w:val="clear" w:pos="567"/>
          <w:tab w:val="left" w:pos="-142"/>
        </w:tabs>
        <w:suppressAutoHyphens w:val="0"/>
        <w:rPr>
          <w:noProof w:val="0"/>
        </w:rPr>
      </w:pPr>
    </w:p>
    <w:p w14:paraId="1D662F01" w14:textId="77777777" w:rsidR="00BE04BF" w:rsidRPr="009C4193" w:rsidRDefault="00BE04BF" w:rsidP="00BE04BF">
      <w:pPr>
        <w:ind w:left="567" w:hanging="567"/>
      </w:pPr>
      <w:r w:rsidRPr="00077901">
        <w:t>►</w:t>
      </w:r>
      <w:r w:rsidRPr="00077901">
        <w:tab/>
      </w:r>
      <w:r w:rsidRPr="00B358CB">
        <w:rPr>
          <w:lang w:val="en-US"/>
        </w:rPr>
        <w:t>NovoRapid</w:t>
      </w:r>
      <w:r w:rsidRPr="00A12B9B">
        <w:t xml:space="preserve"> </w:t>
      </w:r>
      <w:r w:rsidRPr="00B358CB">
        <w:rPr>
          <w:lang w:val="en-US"/>
        </w:rPr>
        <w:t>PumpCart</w:t>
      </w:r>
      <w:r w:rsidRPr="00A12B9B">
        <w:t xml:space="preserve"> </w:t>
      </w:r>
      <w:r w:rsidRPr="00D04FE5">
        <w:t>трябва да се използва само с помп</w:t>
      </w:r>
      <w:r>
        <w:t>а</w:t>
      </w:r>
      <w:r w:rsidRPr="00D04FE5">
        <w:t>, предназначена за употреба с този патрон, като инсулиновите помпи Accu-Chek Insight и YpsoPump.</w:t>
      </w:r>
    </w:p>
    <w:p w14:paraId="1D662F02" w14:textId="77777777" w:rsidR="005F685F" w:rsidRPr="009C4193" w:rsidRDefault="005F685F" w:rsidP="005F685F">
      <w:pPr>
        <w:ind w:left="567" w:hanging="567"/>
        <w:rPr>
          <w:noProof w:val="0"/>
        </w:rPr>
      </w:pPr>
      <w:r w:rsidRPr="00077901">
        <w:t>►</w:t>
      </w:r>
      <w:r w:rsidRPr="00077901">
        <w:tab/>
      </w:r>
      <w:r w:rsidR="00B358CB" w:rsidRPr="00B358CB">
        <w:rPr>
          <w:lang w:val="en-US"/>
        </w:rPr>
        <w:t>NovoRapid</w:t>
      </w:r>
      <w:r w:rsidR="00B358CB" w:rsidRPr="00A12B9B">
        <w:rPr>
          <w:lang w:val="ru-RU"/>
        </w:rPr>
        <w:t xml:space="preserve"> </w:t>
      </w:r>
      <w:r w:rsidR="00B358CB" w:rsidRPr="00B358CB">
        <w:rPr>
          <w:lang w:val="en-US"/>
        </w:rPr>
        <w:t>PumpCart</w:t>
      </w:r>
      <w:r w:rsidR="00B358CB" w:rsidRPr="00A12B9B">
        <w:rPr>
          <w:lang w:val="ru-RU"/>
        </w:rPr>
        <w:t xml:space="preserve"> </w:t>
      </w:r>
      <w:r w:rsidR="00B358CB">
        <w:t xml:space="preserve">е предварително напълнен патрон, готов за употреба директно в </w:t>
      </w:r>
      <w:r w:rsidR="00B358CB" w:rsidRPr="005B7296">
        <w:t xml:space="preserve">помпата. Следвайте </w:t>
      </w:r>
      <w:r w:rsidR="005B7296" w:rsidRPr="005B7296">
        <w:t>упътването</w:t>
      </w:r>
      <w:r w:rsidR="00B358CB" w:rsidRPr="005B7296">
        <w:t xml:space="preserve"> (</w:t>
      </w:r>
      <w:r w:rsidR="005B7296" w:rsidRPr="005B7296">
        <w:t>указанията</w:t>
      </w:r>
      <w:r w:rsidR="00B358CB" w:rsidRPr="005B7296">
        <w:t xml:space="preserve"> за употреба) на помпата</w:t>
      </w:r>
      <w:r w:rsidRPr="003135DA">
        <w:t>.</w:t>
      </w:r>
    </w:p>
    <w:p w14:paraId="1D662F03" w14:textId="77777777" w:rsidR="005F685F" w:rsidRDefault="005F685F" w:rsidP="005F685F">
      <w:pPr>
        <w:ind w:left="567" w:hanging="567"/>
      </w:pPr>
      <w:r w:rsidRPr="00077901">
        <w:t>►</w:t>
      </w:r>
      <w:r w:rsidRPr="00077901">
        <w:tab/>
      </w:r>
      <w:r w:rsidR="006E26A7" w:rsidRPr="006E26A7">
        <w:t xml:space="preserve">За да се oсигури правилно дозиране, </w:t>
      </w:r>
      <w:r w:rsidR="00B358CB" w:rsidRPr="00B358CB">
        <w:rPr>
          <w:lang w:val="en-US"/>
        </w:rPr>
        <w:t>NovoRapid</w:t>
      </w:r>
      <w:r w:rsidR="00B358CB" w:rsidRPr="00A12B9B">
        <w:rPr>
          <w:lang w:val="ru-RU"/>
        </w:rPr>
        <w:t xml:space="preserve"> </w:t>
      </w:r>
      <w:r w:rsidR="00B358CB" w:rsidRPr="00B358CB">
        <w:rPr>
          <w:lang w:val="en-US"/>
        </w:rPr>
        <w:t>PumpCart</w:t>
      </w:r>
      <w:r w:rsidR="00B358CB" w:rsidRPr="00A12B9B">
        <w:rPr>
          <w:lang w:val="ru-RU"/>
        </w:rPr>
        <w:t xml:space="preserve"> </w:t>
      </w:r>
      <w:r w:rsidR="00972C4C">
        <w:t xml:space="preserve">никога </w:t>
      </w:r>
      <w:r w:rsidR="00B358CB">
        <w:t>не трябва да се използва</w:t>
      </w:r>
      <w:r w:rsidR="00972C4C">
        <w:t xml:space="preserve"> в инсулинова писалка.</w:t>
      </w:r>
    </w:p>
    <w:p w14:paraId="1D662F04" w14:textId="77777777" w:rsidR="00972C4C" w:rsidRPr="00A12B9B" w:rsidRDefault="00972C4C" w:rsidP="00972C4C">
      <w:pPr>
        <w:ind w:left="567" w:hanging="567"/>
        <w:rPr>
          <w:lang w:val="ru-RU"/>
        </w:rPr>
      </w:pPr>
      <w:r w:rsidRPr="00A12B9B">
        <w:rPr>
          <w:lang w:val="ru-RU"/>
        </w:rPr>
        <w:t>►</w:t>
      </w:r>
      <w:r w:rsidRPr="00A12B9B">
        <w:rPr>
          <w:lang w:val="ru-RU"/>
        </w:rPr>
        <w:tab/>
      </w:r>
      <w:r w:rsidRPr="00972C4C">
        <w:rPr>
          <w:lang w:val="en-US"/>
        </w:rPr>
        <w:t>NovoRapid</w:t>
      </w:r>
      <w:r w:rsidRPr="00A12B9B">
        <w:rPr>
          <w:lang w:val="ru-RU"/>
        </w:rPr>
        <w:t xml:space="preserve"> </w:t>
      </w:r>
      <w:r>
        <w:t>никога не трябва де си смесва с друг лекарствен продукт, включително други инсулинови продукти, когато се използва в помпа.</w:t>
      </w:r>
    </w:p>
    <w:p w14:paraId="1D662F05" w14:textId="77777777" w:rsidR="00B358CB" w:rsidRPr="009C4193" w:rsidRDefault="00B358CB" w:rsidP="00B358CB">
      <w:pPr>
        <w:ind w:left="567" w:hanging="567"/>
      </w:pPr>
      <w:r w:rsidRPr="00077901">
        <w:t>►</w:t>
      </w:r>
      <w:r w:rsidRPr="00077901">
        <w:tab/>
      </w:r>
      <w:r w:rsidRPr="009C4193">
        <w:t>Не пълнете повторно</w:t>
      </w:r>
      <w:r w:rsidRPr="009C4193">
        <w:rPr>
          <w:iCs/>
        </w:rPr>
        <w:t xml:space="preserve"> </w:t>
      </w:r>
      <w:r w:rsidRPr="009C4193">
        <w:rPr>
          <w:noProof w:val="0"/>
        </w:rPr>
        <w:t>патрона</w:t>
      </w:r>
      <w:r w:rsidRPr="009C4193">
        <w:t>.</w:t>
      </w:r>
      <w:r w:rsidR="00A369BB">
        <w:t xml:space="preserve"> След изпразване, той трябва да се изхвърли.</w:t>
      </w:r>
    </w:p>
    <w:p w14:paraId="1D662F06" w14:textId="77777777" w:rsidR="005F685F" w:rsidRDefault="005F685F" w:rsidP="005F685F">
      <w:pPr>
        <w:ind w:left="567" w:hanging="567"/>
      </w:pPr>
      <w:r w:rsidRPr="00077901">
        <w:t>►</w:t>
      </w:r>
      <w:r w:rsidRPr="00077901">
        <w:tab/>
      </w:r>
      <w:r>
        <w:t xml:space="preserve">Винаги носете резервен </w:t>
      </w:r>
      <w:r w:rsidR="00B358CB" w:rsidRPr="00B358CB">
        <w:t>NovoRapid PumpCart</w:t>
      </w:r>
      <w:r>
        <w:t>.</w:t>
      </w:r>
    </w:p>
    <w:p w14:paraId="1D662F07" w14:textId="77777777" w:rsidR="0058590F" w:rsidRDefault="0058590F" w:rsidP="005F685F">
      <w:pPr>
        <w:ind w:left="567" w:hanging="567"/>
      </w:pPr>
    </w:p>
    <w:p w14:paraId="1D662F08" w14:textId="77777777" w:rsidR="00D64E07" w:rsidRDefault="00076BB4" w:rsidP="00D64E07">
      <w:pPr>
        <w:tabs>
          <w:tab w:val="clear" w:pos="567"/>
          <w:tab w:val="left" w:pos="0"/>
        </w:tabs>
      </w:pPr>
      <w:r>
        <w:t xml:space="preserve">Прочетете внимателно </w:t>
      </w:r>
      <w:r w:rsidRPr="00076BB4">
        <w:t>инструкции</w:t>
      </w:r>
      <w:r>
        <w:t>те</w:t>
      </w:r>
      <w:r w:rsidRPr="00076BB4">
        <w:t xml:space="preserve"> за употреба</w:t>
      </w:r>
      <w:r w:rsidR="00437E33">
        <w:t xml:space="preserve"> на </w:t>
      </w:r>
      <w:r w:rsidR="00437E33" w:rsidRPr="00B358CB">
        <w:t>NovoRapid PumpCart</w:t>
      </w:r>
      <w:r>
        <w:t>, включени в</w:t>
      </w:r>
      <w:r w:rsidR="00E110E8" w:rsidRPr="00E110E8">
        <w:t xml:space="preserve"> листовка</w:t>
      </w:r>
      <w:r>
        <w:t>та за пациента</w:t>
      </w:r>
      <w:r w:rsidR="00D64E07">
        <w:t>.</w:t>
      </w:r>
    </w:p>
    <w:p w14:paraId="1D662F09" w14:textId="77777777" w:rsidR="00D64E07" w:rsidRDefault="00D64E07" w:rsidP="005F685F">
      <w:pPr>
        <w:ind w:left="567" w:hanging="567"/>
      </w:pPr>
    </w:p>
    <w:p w14:paraId="1D662F0A" w14:textId="77777777" w:rsidR="0058590F" w:rsidRPr="0058590F" w:rsidRDefault="0058590F" w:rsidP="005F685F">
      <w:pPr>
        <w:ind w:left="567" w:hanging="567"/>
        <w:rPr>
          <w:b/>
        </w:rPr>
      </w:pPr>
      <w:r w:rsidRPr="0058590F">
        <w:rPr>
          <w:b/>
        </w:rPr>
        <w:t>Какво да направите в случай на неизправност на помпата</w:t>
      </w:r>
    </w:p>
    <w:p w14:paraId="1D662F0B" w14:textId="77777777" w:rsidR="0058590F" w:rsidRDefault="0058590F" w:rsidP="005F685F">
      <w:pPr>
        <w:ind w:left="567" w:hanging="567"/>
      </w:pPr>
    </w:p>
    <w:p w14:paraId="1D662F0C" w14:textId="77777777" w:rsidR="0058590F" w:rsidRPr="009C4193" w:rsidRDefault="0058590F" w:rsidP="0058590F">
      <w:pPr>
        <w:tabs>
          <w:tab w:val="clear" w:pos="567"/>
          <w:tab w:val="left" w:pos="0"/>
        </w:tabs>
      </w:pPr>
      <w:r>
        <w:t>Осигурете си наличие на алтернативен начин за инжектиране под кожата</w:t>
      </w:r>
      <w:r w:rsidR="003E25FA">
        <w:t xml:space="preserve"> на Вашия инсулин (например писалка </w:t>
      </w:r>
      <w:r w:rsidR="003E25FA" w:rsidRPr="002677BE">
        <w:t>за инжектиране</w:t>
      </w:r>
      <w:r w:rsidR="003E25FA">
        <w:t>)</w:t>
      </w:r>
      <w:r w:rsidR="003E25FA" w:rsidRPr="003E25FA">
        <w:t xml:space="preserve"> </w:t>
      </w:r>
      <w:r w:rsidR="003E25FA">
        <w:t>в случай че помпата спре да работи.</w:t>
      </w:r>
    </w:p>
    <w:p w14:paraId="1D662F0D" w14:textId="77777777" w:rsidR="005F685F" w:rsidRPr="009C4193" w:rsidRDefault="005F685F" w:rsidP="005F685F">
      <w:pPr>
        <w:widowControl w:val="0"/>
        <w:numPr>
          <w:ilvl w:val="12"/>
          <w:numId w:val="0"/>
        </w:numPr>
        <w:suppressAutoHyphens w:val="0"/>
        <w:rPr>
          <w:b/>
          <w:noProof w:val="0"/>
          <w:szCs w:val="22"/>
        </w:rPr>
      </w:pPr>
    </w:p>
    <w:p w14:paraId="1D662F0E" w14:textId="77777777" w:rsidR="005F685F" w:rsidRPr="009C4193" w:rsidRDefault="005F685F" w:rsidP="005F685F">
      <w:pPr>
        <w:widowControl w:val="0"/>
        <w:tabs>
          <w:tab w:val="left" w:pos="284"/>
        </w:tabs>
        <w:suppressAutoHyphens w:val="0"/>
        <w:rPr>
          <w:b/>
        </w:rPr>
      </w:pPr>
      <w:r w:rsidRPr="009C4193">
        <w:rPr>
          <w:b/>
          <w:noProof w:val="0"/>
        </w:rPr>
        <w:t>Ако</w:t>
      </w:r>
      <w:r w:rsidRPr="009C4193">
        <w:rPr>
          <w:b/>
        </w:rPr>
        <w:t xml:space="preserve"> инжектирате повече </w:t>
      </w:r>
      <w:r w:rsidRPr="009C4193">
        <w:rPr>
          <w:b/>
          <w:noProof w:val="0"/>
        </w:rPr>
        <w:t>инсулин</w:t>
      </w:r>
      <w:r w:rsidRPr="009C4193">
        <w:rPr>
          <w:b/>
        </w:rPr>
        <w:t>, отколкото трябва</w:t>
      </w:r>
    </w:p>
    <w:p w14:paraId="1D662F0F" w14:textId="77777777" w:rsidR="005F685F" w:rsidRPr="009C4193" w:rsidRDefault="005F685F" w:rsidP="005F685F">
      <w:pPr>
        <w:widowControl w:val="0"/>
        <w:tabs>
          <w:tab w:val="left" w:pos="284"/>
        </w:tabs>
        <w:suppressAutoHyphens w:val="0"/>
        <w:rPr>
          <w:b/>
          <w:noProof w:val="0"/>
        </w:rPr>
      </w:pPr>
    </w:p>
    <w:p w14:paraId="1D662F10" w14:textId="77777777" w:rsidR="005F685F" w:rsidRPr="009C4193" w:rsidRDefault="005F685F" w:rsidP="005F685F">
      <w:pPr>
        <w:widowControl w:val="0"/>
        <w:suppressAutoHyphens w:val="0"/>
      </w:pPr>
      <w:r w:rsidRPr="009C4193">
        <w:t xml:space="preserve">Ако инжектирате </w:t>
      </w:r>
      <w:r w:rsidRPr="009C4193">
        <w:rPr>
          <w:noProof w:val="0"/>
        </w:rPr>
        <w:t>твърде</w:t>
      </w:r>
      <w:r w:rsidRPr="009C4193">
        <w:t xml:space="preserve"> много </w:t>
      </w:r>
      <w:r w:rsidRPr="009C4193">
        <w:rPr>
          <w:noProof w:val="0"/>
        </w:rPr>
        <w:t>инсулин</w:t>
      </w:r>
      <w:r w:rsidRPr="009C4193">
        <w:t>, кръвната Ви захар става твърде ниска (</w:t>
      </w:r>
      <w:r w:rsidRPr="009C4193">
        <w:rPr>
          <w:noProof w:val="0"/>
        </w:rPr>
        <w:t>хипогликемия</w:t>
      </w:r>
      <w:r w:rsidRPr="009C4193">
        <w:t xml:space="preserve">). </w:t>
      </w:r>
      <w:r w:rsidRPr="000D7D21">
        <w:t>В</w:t>
      </w:r>
      <w:r w:rsidRPr="00386A36">
        <w:t>ижте а) Резюме на сериозните и много чести нежелани реакции в</w:t>
      </w:r>
      <w:r w:rsidRPr="000D7D21">
        <w:t xml:space="preserve"> </w:t>
      </w:r>
      <w:r w:rsidRPr="00386A36">
        <w:t xml:space="preserve">точка </w:t>
      </w:r>
      <w:r w:rsidRPr="00386A36">
        <w:rPr>
          <w:iCs/>
        </w:rPr>
        <w:t>4.</w:t>
      </w:r>
    </w:p>
    <w:p w14:paraId="1D662F11" w14:textId="77777777" w:rsidR="005F685F" w:rsidRPr="009C4193" w:rsidRDefault="005F685F" w:rsidP="005F685F">
      <w:pPr>
        <w:widowControl w:val="0"/>
        <w:suppressAutoHyphens w:val="0"/>
        <w:rPr>
          <w:noProof w:val="0"/>
        </w:rPr>
      </w:pPr>
    </w:p>
    <w:p w14:paraId="1D662F12" w14:textId="77777777" w:rsidR="005F685F" w:rsidRPr="009C4193" w:rsidRDefault="005F685F" w:rsidP="005F685F">
      <w:pPr>
        <w:widowControl w:val="0"/>
        <w:suppressAutoHyphens w:val="0"/>
        <w:rPr>
          <w:b/>
        </w:rPr>
      </w:pPr>
      <w:r w:rsidRPr="009C4193">
        <w:rPr>
          <w:b/>
        </w:rPr>
        <w:t>Ако забравите да си инжектирате инсулин</w:t>
      </w:r>
      <w:r>
        <w:rPr>
          <w:b/>
        </w:rPr>
        <w:t>а</w:t>
      </w:r>
    </w:p>
    <w:p w14:paraId="1D662F13" w14:textId="77777777" w:rsidR="005F685F" w:rsidRPr="009C4193" w:rsidRDefault="005F685F" w:rsidP="005F685F">
      <w:pPr>
        <w:widowControl w:val="0"/>
        <w:tabs>
          <w:tab w:val="left" w:pos="284"/>
        </w:tabs>
        <w:suppressAutoHyphens w:val="0"/>
        <w:rPr>
          <w:noProof w:val="0"/>
        </w:rPr>
      </w:pPr>
    </w:p>
    <w:p w14:paraId="1D662F14" w14:textId="77777777" w:rsidR="005F685F" w:rsidRPr="009C4193" w:rsidRDefault="005F685F" w:rsidP="005F685F">
      <w:pPr>
        <w:widowControl w:val="0"/>
        <w:suppressAutoHyphens w:val="0"/>
      </w:pPr>
      <w:r w:rsidRPr="009C4193">
        <w:t>Ако забравите да си инжектирате инсулин</w:t>
      </w:r>
      <w:r>
        <w:t>а</w:t>
      </w:r>
      <w:r w:rsidRPr="009C4193">
        <w:t xml:space="preserve">, кръвната Ви захар може да стане твърде висока (хипергликемия). </w:t>
      </w:r>
      <w:r>
        <w:t>Вижте в) Последици от диабета в точка 4.</w:t>
      </w:r>
    </w:p>
    <w:p w14:paraId="1D662F15" w14:textId="77777777" w:rsidR="005F685F" w:rsidRPr="009C4193" w:rsidRDefault="005F685F" w:rsidP="005F685F">
      <w:pPr>
        <w:widowControl w:val="0"/>
        <w:tabs>
          <w:tab w:val="left" w:pos="284"/>
        </w:tabs>
        <w:suppressAutoHyphens w:val="0"/>
        <w:rPr>
          <w:noProof w:val="0"/>
        </w:rPr>
      </w:pPr>
    </w:p>
    <w:p w14:paraId="1D662F16" w14:textId="77777777" w:rsidR="005F685F" w:rsidRPr="009C4193" w:rsidRDefault="005F685F" w:rsidP="005F685F">
      <w:pPr>
        <w:widowControl w:val="0"/>
        <w:tabs>
          <w:tab w:val="left" w:pos="284"/>
        </w:tabs>
        <w:suppressAutoHyphens w:val="0"/>
        <w:rPr>
          <w:b/>
        </w:rPr>
      </w:pPr>
      <w:r w:rsidRPr="009C4193">
        <w:rPr>
          <w:b/>
        </w:rPr>
        <w:t>Ако спрете да си инжектирате инсулин</w:t>
      </w:r>
      <w:r>
        <w:rPr>
          <w:b/>
        </w:rPr>
        <w:t>а</w:t>
      </w:r>
    </w:p>
    <w:p w14:paraId="1D662F17" w14:textId="77777777" w:rsidR="005F685F" w:rsidRPr="009C4193" w:rsidRDefault="005F685F" w:rsidP="005F685F">
      <w:pPr>
        <w:widowControl w:val="0"/>
        <w:tabs>
          <w:tab w:val="left" w:pos="284"/>
        </w:tabs>
        <w:suppressAutoHyphens w:val="0"/>
        <w:rPr>
          <w:b/>
        </w:rPr>
      </w:pPr>
    </w:p>
    <w:p w14:paraId="1D662F18" w14:textId="77777777" w:rsidR="005F685F" w:rsidRPr="009C4193" w:rsidRDefault="005F685F" w:rsidP="005F685F">
      <w:pPr>
        <w:widowControl w:val="0"/>
        <w:tabs>
          <w:tab w:val="left" w:pos="284"/>
        </w:tabs>
        <w:suppressAutoHyphens w:val="0"/>
      </w:pPr>
      <w:r w:rsidRPr="009C4193">
        <w:lastRenderedPageBreak/>
        <w:t>Не спирайте да си инжектирате инсулин</w:t>
      </w:r>
      <w:r>
        <w:t>а</w:t>
      </w:r>
      <w:r w:rsidRPr="009C4193">
        <w:t>, без да говорите с лекар, който ще Ви посъветва какво трябва да се направи.</w:t>
      </w:r>
      <w:r w:rsidRPr="006F624A">
        <w:t xml:space="preserve"> </w:t>
      </w:r>
      <w:r w:rsidRPr="00B220FA">
        <w:t xml:space="preserve">Това може да доведе до много висока кръвна </w:t>
      </w:r>
      <w:r>
        <w:t>захар (</w:t>
      </w:r>
      <w:r w:rsidRPr="00B220FA">
        <w:t>тежка хипергликемия</w:t>
      </w:r>
      <w:r>
        <w:t xml:space="preserve">) и кетоацидоза. Вижте в) </w:t>
      </w:r>
      <w:r w:rsidRPr="002375B9">
        <w:t>Последици</w:t>
      </w:r>
      <w:r w:rsidRPr="000C4969">
        <w:t xml:space="preserve"> от </w:t>
      </w:r>
      <w:r w:rsidRPr="00566945">
        <w:t xml:space="preserve">диабета </w:t>
      </w:r>
      <w:r>
        <w:t>в точка 4.</w:t>
      </w:r>
    </w:p>
    <w:p w14:paraId="1D662F19" w14:textId="77777777" w:rsidR="005F685F" w:rsidRPr="009C4193" w:rsidRDefault="005F685F" w:rsidP="005F685F">
      <w:pPr>
        <w:widowControl w:val="0"/>
        <w:tabs>
          <w:tab w:val="left" w:pos="284"/>
        </w:tabs>
        <w:suppressAutoHyphens w:val="0"/>
        <w:rPr>
          <w:noProof w:val="0"/>
        </w:rPr>
      </w:pPr>
    </w:p>
    <w:p w14:paraId="1D662F1A" w14:textId="77777777" w:rsidR="005F685F" w:rsidRPr="009C4193" w:rsidRDefault="005F685F" w:rsidP="005F685F">
      <w:pPr>
        <w:widowControl w:val="0"/>
        <w:tabs>
          <w:tab w:val="left" w:pos="284"/>
        </w:tabs>
        <w:suppressAutoHyphens w:val="0"/>
        <w:rPr>
          <w:noProof w:val="0"/>
        </w:rPr>
      </w:pPr>
      <w:r w:rsidRPr="009C4193">
        <w:t xml:space="preserve">Ако имате някакви допълнителни въпроси относно употребата на </w:t>
      </w:r>
      <w:r w:rsidRPr="00C35C50">
        <w:t>това лекарство</w:t>
      </w:r>
      <w:r w:rsidRPr="009C4193">
        <w:t>, попитайте Вашия лекар</w:t>
      </w:r>
      <w:r>
        <w:t>, медицинска сестра</w:t>
      </w:r>
      <w:r w:rsidRPr="009C4193">
        <w:t xml:space="preserve"> или фармацевт.</w:t>
      </w:r>
    </w:p>
    <w:p w14:paraId="1D662F1B" w14:textId="77777777" w:rsidR="005F685F" w:rsidRPr="009C4193" w:rsidRDefault="005F685F" w:rsidP="005F685F">
      <w:pPr>
        <w:widowControl w:val="0"/>
        <w:numPr>
          <w:ilvl w:val="12"/>
          <w:numId w:val="0"/>
        </w:numPr>
        <w:suppressAutoHyphens w:val="0"/>
        <w:rPr>
          <w:noProof w:val="0"/>
          <w:szCs w:val="22"/>
        </w:rPr>
      </w:pPr>
    </w:p>
    <w:p w14:paraId="1D662F1C" w14:textId="77777777" w:rsidR="005F685F" w:rsidRPr="009C4193" w:rsidRDefault="005F685F" w:rsidP="005F685F">
      <w:pPr>
        <w:widowControl w:val="0"/>
        <w:numPr>
          <w:ilvl w:val="12"/>
          <w:numId w:val="0"/>
        </w:numPr>
        <w:suppressAutoHyphens w:val="0"/>
        <w:rPr>
          <w:noProof w:val="0"/>
          <w:szCs w:val="22"/>
        </w:rPr>
      </w:pPr>
    </w:p>
    <w:p w14:paraId="1D662F1D" w14:textId="67E9F8FF" w:rsidR="005F685F" w:rsidRPr="009C4193" w:rsidRDefault="005F685F" w:rsidP="005F685F">
      <w:pPr>
        <w:widowControl w:val="0"/>
        <w:suppressAutoHyphens w:val="0"/>
        <w:ind w:left="567" w:hanging="567"/>
        <w:outlineLvl w:val="0"/>
        <w:rPr>
          <w:b/>
          <w:bCs/>
          <w:szCs w:val="22"/>
        </w:rPr>
      </w:pPr>
      <w:r w:rsidRPr="009C4193">
        <w:rPr>
          <w:b/>
          <w:bCs/>
          <w:szCs w:val="22"/>
        </w:rPr>
        <w:t>4.</w:t>
      </w:r>
      <w:r w:rsidRPr="009C4193">
        <w:rPr>
          <w:b/>
          <w:bCs/>
          <w:szCs w:val="22"/>
        </w:rPr>
        <w:tab/>
        <w:t>Възможни нежелани реакции</w:t>
      </w:r>
      <w:r w:rsidR="00CB3CBE">
        <w:rPr>
          <w:b/>
          <w:bCs/>
          <w:szCs w:val="22"/>
        </w:rPr>
        <w:fldChar w:fldCharType="begin"/>
      </w:r>
      <w:r w:rsidR="00CB3CBE">
        <w:rPr>
          <w:b/>
          <w:bCs/>
          <w:szCs w:val="22"/>
        </w:rPr>
        <w:instrText xml:space="preserve"> DOCVARIABLE vault_nd_6dd7c6b6-135a-4668-bad3-40379706b068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F1E" w14:textId="77777777" w:rsidR="005F685F" w:rsidRPr="009C4193" w:rsidRDefault="005F685F" w:rsidP="005F685F">
      <w:pPr>
        <w:widowControl w:val="0"/>
        <w:suppressAutoHyphens w:val="0"/>
        <w:ind w:left="567" w:hanging="567"/>
        <w:outlineLvl w:val="0"/>
        <w:rPr>
          <w:b/>
          <w:bCs/>
          <w:noProof w:val="0"/>
          <w:szCs w:val="22"/>
        </w:rPr>
      </w:pPr>
    </w:p>
    <w:p w14:paraId="1D662F1F" w14:textId="77777777" w:rsidR="005F685F" w:rsidRPr="009C4193" w:rsidRDefault="005F685F" w:rsidP="005F685F">
      <w:pPr>
        <w:widowControl w:val="0"/>
        <w:numPr>
          <w:ilvl w:val="12"/>
          <w:numId w:val="0"/>
        </w:numPr>
        <w:suppressAutoHyphens w:val="0"/>
        <w:ind w:right="-29"/>
        <w:rPr>
          <w:noProof w:val="0"/>
          <w:szCs w:val="22"/>
        </w:rPr>
      </w:pPr>
      <w:r w:rsidRPr="009C4193">
        <w:rPr>
          <w:noProof w:val="0"/>
          <w:szCs w:val="22"/>
        </w:rPr>
        <w:t>Както</w:t>
      </w:r>
      <w:r w:rsidRPr="009C4193">
        <w:rPr>
          <w:szCs w:val="22"/>
        </w:rPr>
        <w:t xml:space="preserve"> всички лекарства, </w:t>
      </w:r>
      <w:r w:rsidRPr="006F624A">
        <w:rPr>
          <w:noProof w:val="0"/>
          <w:szCs w:val="22"/>
        </w:rPr>
        <w:t>това лекарство</w:t>
      </w:r>
      <w:r w:rsidRPr="009C4193">
        <w:rPr>
          <w:szCs w:val="22"/>
        </w:rPr>
        <w:t xml:space="preserve"> може да причини нежелани реакции, въпреки че не всеки ги получава.</w:t>
      </w:r>
    </w:p>
    <w:p w14:paraId="1D662F20" w14:textId="77777777" w:rsidR="005F685F" w:rsidRDefault="005F685F" w:rsidP="005F685F">
      <w:pPr>
        <w:widowControl w:val="0"/>
        <w:tabs>
          <w:tab w:val="left" w:pos="284"/>
        </w:tabs>
        <w:suppressAutoHyphens w:val="0"/>
        <w:rPr>
          <w:szCs w:val="22"/>
        </w:rPr>
      </w:pPr>
    </w:p>
    <w:p w14:paraId="1D662F21" w14:textId="7A932BEE" w:rsidR="005F685F" w:rsidRPr="00386A36" w:rsidRDefault="005F685F" w:rsidP="005F685F">
      <w:pPr>
        <w:ind w:left="567" w:hanging="567"/>
        <w:outlineLvl w:val="0"/>
        <w:rPr>
          <w:b/>
          <w:bCs/>
          <w:szCs w:val="22"/>
        </w:rPr>
      </w:pPr>
      <w:r w:rsidRPr="00386A36">
        <w:rPr>
          <w:b/>
          <w:bCs/>
          <w:szCs w:val="22"/>
        </w:rPr>
        <w:t>а)</w:t>
      </w:r>
      <w:r w:rsidRPr="00386A36">
        <w:rPr>
          <w:b/>
          <w:bCs/>
          <w:szCs w:val="22"/>
        </w:rPr>
        <w:tab/>
        <w:t>Резюме на сериозните и много чести нежелани реакции</w:t>
      </w:r>
      <w:r w:rsidR="00CB3CBE">
        <w:rPr>
          <w:b/>
          <w:bCs/>
          <w:szCs w:val="22"/>
        </w:rPr>
        <w:fldChar w:fldCharType="begin"/>
      </w:r>
      <w:r w:rsidR="00CB3CBE">
        <w:rPr>
          <w:b/>
          <w:bCs/>
          <w:szCs w:val="22"/>
        </w:rPr>
        <w:instrText xml:space="preserve"> DOCVARIABLE vault_nd_3cca1159-df0f-4a8b-96f4-9b053eab0efc \* MERGEFORMAT </w:instrText>
      </w:r>
      <w:r w:rsidR="00CB3CBE">
        <w:rPr>
          <w:b/>
          <w:bCs/>
          <w:szCs w:val="22"/>
        </w:rPr>
        <w:fldChar w:fldCharType="separate"/>
      </w:r>
      <w:r w:rsidR="00CB3CBE">
        <w:rPr>
          <w:b/>
          <w:bCs/>
          <w:szCs w:val="22"/>
        </w:rPr>
        <w:t xml:space="preserve"> </w:t>
      </w:r>
      <w:r w:rsidR="00CB3CBE">
        <w:rPr>
          <w:b/>
          <w:bCs/>
          <w:szCs w:val="22"/>
        </w:rPr>
        <w:fldChar w:fldCharType="end"/>
      </w:r>
    </w:p>
    <w:p w14:paraId="1D662F22" w14:textId="77777777" w:rsidR="005F685F" w:rsidRDefault="005F685F" w:rsidP="005F685F">
      <w:pPr>
        <w:widowControl w:val="0"/>
        <w:tabs>
          <w:tab w:val="left" w:pos="284"/>
        </w:tabs>
        <w:suppressAutoHyphens w:val="0"/>
      </w:pPr>
    </w:p>
    <w:p w14:paraId="1D662F23" w14:textId="77777777" w:rsidR="005F685F" w:rsidRDefault="005F685F" w:rsidP="005F685F">
      <w:pPr>
        <w:widowControl w:val="0"/>
        <w:tabs>
          <w:tab w:val="left" w:pos="284"/>
        </w:tabs>
        <w:suppressAutoHyphens w:val="0"/>
        <w:rPr>
          <w:szCs w:val="22"/>
        </w:rPr>
      </w:pPr>
      <w:r w:rsidRPr="00386A36">
        <w:rPr>
          <w:b/>
          <w:szCs w:val="22"/>
        </w:rPr>
        <w:t>Ниската кръвна захар (хипогликемия)</w:t>
      </w:r>
      <w:r>
        <w:rPr>
          <w:szCs w:val="22"/>
        </w:rPr>
        <w:t xml:space="preserve"> е много честа нежелана реакция. Тя може да засегне повече от 1 на 10 души.</w:t>
      </w:r>
    </w:p>
    <w:p w14:paraId="1D662F24" w14:textId="77777777" w:rsidR="005F685F" w:rsidRDefault="005F685F" w:rsidP="005F685F">
      <w:pPr>
        <w:widowControl w:val="0"/>
        <w:tabs>
          <w:tab w:val="left" w:pos="284"/>
        </w:tabs>
        <w:suppressAutoHyphens w:val="0"/>
        <w:rPr>
          <w:szCs w:val="22"/>
        </w:rPr>
      </w:pPr>
    </w:p>
    <w:p w14:paraId="1D662F25" w14:textId="77777777" w:rsidR="007C3E92" w:rsidRPr="002751AC" w:rsidRDefault="007C3E92" w:rsidP="007C3E92">
      <w:pPr>
        <w:rPr>
          <w:u w:val="single"/>
        </w:rPr>
      </w:pPr>
      <w:r w:rsidRPr="001D34A8">
        <w:rPr>
          <w:u w:val="single"/>
        </w:rPr>
        <w:t xml:space="preserve">Ниска кръвна захар може да </w:t>
      </w:r>
      <w:r>
        <w:rPr>
          <w:u w:val="single"/>
        </w:rPr>
        <w:t>настъпи</w:t>
      </w:r>
      <w:r w:rsidRPr="002751AC">
        <w:rPr>
          <w:u w:val="single"/>
        </w:rPr>
        <w:t>, ако:</w:t>
      </w:r>
    </w:p>
    <w:p w14:paraId="1D662F26" w14:textId="77777777" w:rsidR="005F685F" w:rsidRPr="00B1793C" w:rsidRDefault="005F685F" w:rsidP="005F685F">
      <w:r w:rsidRPr="002751AC">
        <w:t>•</w:t>
      </w:r>
      <w:r w:rsidRPr="002751AC">
        <w:tab/>
      </w:r>
      <w:r w:rsidRPr="00B1793C">
        <w:t>Инжектирате твърде много инсулин.</w:t>
      </w:r>
    </w:p>
    <w:p w14:paraId="1D662F27" w14:textId="77777777" w:rsidR="005F685F" w:rsidRPr="00B1793C" w:rsidRDefault="005F685F" w:rsidP="005F685F">
      <w:pPr>
        <w:ind w:left="567" w:hanging="567"/>
      </w:pPr>
      <w:r w:rsidRPr="00B1793C">
        <w:t>•</w:t>
      </w:r>
      <w:r w:rsidRPr="00B1793C">
        <w:tab/>
        <w:t>Ядете твърде малко или пропуснете хранене.</w:t>
      </w:r>
    </w:p>
    <w:p w14:paraId="1D662F28" w14:textId="77777777" w:rsidR="005F685F" w:rsidRPr="001E0209" w:rsidRDefault="005F685F" w:rsidP="005F685F">
      <w:pPr>
        <w:ind w:left="567" w:hanging="567"/>
      </w:pPr>
      <w:r w:rsidRPr="001E0209">
        <w:t>•</w:t>
      </w:r>
      <w:r w:rsidRPr="001E0209">
        <w:tab/>
        <w:t>Извършвате повече физическа дейност от обикновено.</w:t>
      </w:r>
    </w:p>
    <w:p w14:paraId="1D662F29" w14:textId="77777777" w:rsidR="005F685F" w:rsidRPr="001E0209" w:rsidRDefault="005F685F" w:rsidP="005F685F">
      <w:pPr>
        <w:ind w:left="567" w:hanging="567"/>
      </w:pPr>
      <w:r w:rsidRPr="001E0209">
        <w:t>•</w:t>
      </w:r>
      <w:r w:rsidRPr="001E0209">
        <w:tab/>
        <w:t xml:space="preserve">Консумирате алкохол (Вижте </w:t>
      </w:r>
      <w:r w:rsidRPr="001E0209">
        <w:rPr>
          <w:lang w:val="ru-RU"/>
        </w:rPr>
        <w:t xml:space="preserve">Консумация на алкохол и прием на </w:t>
      </w:r>
      <w:r w:rsidRPr="00BE4B09">
        <w:t xml:space="preserve">NovoRapid </w:t>
      </w:r>
      <w:r w:rsidRPr="001E0209">
        <w:t>в точка 2).</w:t>
      </w:r>
    </w:p>
    <w:p w14:paraId="1D662F2A" w14:textId="77777777" w:rsidR="005F685F" w:rsidRPr="001E0209" w:rsidRDefault="005F685F" w:rsidP="005F685F">
      <w:pPr>
        <w:tabs>
          <w:tab w:val="left" w:pos="284"/>
        </w:tabs>
      </w:pPr>
    </w:p>
    <w:p w14:paraId="1D662F2B" w14:textId="77777777" w:rsidR="005F685F" w:rsidRPr="001E0209" w:rsidRDefault="005F685F" w:rsidP="005F685F">
      <w:r w:rsidRPr="00AD2A0C">
        <w:rPr>
          <w:u w:val="single"/>
        </w:rPr>
        <w:t>Признаци на ниска кръвна захар:</w:t>
      </w:r>
      <w:r>
        <w:t xml:space="preserve"> </w:t>
      </w:r>
      <w:r w:rsidRPr="001E0209">
        <w:t xml:space="preserve">студена пот; хладна бледа кожа; главоболие; ускорено биене на сърцето; гадене; чувство на силен глад; временни промени в зрението; сънливост; необичайна умора и слабост; нервност или треперене; чувство на безпокойство; обърканост; </w:t>
      </w:r>
      <w:r w:rsidRPr="00E23B08">
        <w:t>трудно съсредоточаване.</w:t>
      </w:r>
    </w:p>
    <w:p w14:paraId="1D662F2C" w14:textId="77777777" w:rsidR="005F685F" w:rsidRPr="00386A36" w:rsidRDefault="005F685F" w:rsidP="005F685F"/>
    <w:p w14:paraId="1D662F2D" w14:textId="77777777" w:rsidR="005F685F" w:rsidRPr="001E0209" w:rsidRDefault="005F685F" w:rsidP="005F685F">
      <w:r w:rsidRPr="00C35C50">
        <w:t>Много</w:t>
      </w:r>
      <w:r w:rsidRPr="001E0209">
        <w:t xml:space="preserve"> ниска кръвна </w:t>
      </w:r>
      <w:r w:rsidRPr="00493FC2">
        <w:t>захар</w:t>
      </w:r>
      <w:r w:rsidRPr="004A720D">
        <w:t xml:space="preserve"> може да доведе до</w:t>
      </w:r>
      <w:r>
        <w:rPr>
          <w:b/>
        </w:rPr>
        <w:t xml:space="preserve"> </w:t>
      </w:r>
      <w:r>
        <w:t xml:space="preserve">безсъзнание. </w:t>
      </w:r>
      <w:r w:rsidRPr="001E0209">
        <w:t xml:space="preserve">Ако продължителната, </w:t>
      </w:r>
      <w:r>
        <w:t>м</w:t>
      </w:r>
      <w:r w:rsidRPr="00C35C50">
        <w:t>ного</w:t>
      </w:r>
      <w:r w:rsidRPr="001E0209">
        <w:t xml:space="preserve"> ниска кръвна захар</w:t>
      </w:r>
      <w:r w:rsidRPr="001E0209">
        <w:rPr>
          <w:b/>
        </w:rPr>
        <w:t xml:space="preserve"> </w:t>
      </w:r>
      <w:r w:rsidRPr="001E0209">
        <w:t>не се лекува, тя може да предизвика мозъчно увреждане (временно или трайно) и дори смърт.</w:t>
      </w:r>
      <w:r w:rsidRPr="004A720D">
        <w:t xml:space="preserve"> </w:t>
      </w:r>
      <w:r w:rsidRPr="001E0209">
        <w:t>Вие може да дойдете в съзнание по-бързо след инжектиране на хормона глюкагон от лице, което знае как да го използва. Ако Ви е инжектиран глюкагон, веднага след идването Ви в съзнание, ще имате нужда от глюкоза или закуска, съдържаща захар. Ако лечението с глюкагон не Ви подейства, трябва да се лекувате в болница.</w:t>
      </w:r>
    </w:p>
    <w:p w14:paraId="1D662F2E" w14:textId="77777777" w:rsidR="005F685F" w:rsidRPr="00386A36" w:rsidRDefault="005F685F" w:rsidP="005F685F"/>
    <w:p w14:paraId="1D662F2F" w14:textId="77777777" w:rsidR="005F685F" w:rsidRPr="001E0209" w:rsidRDefault="005F685F" w:rsidP="005F685F">
      <w:pPr>
        <w:rPr>
          <w:u w:val="single"/>
        </w:rPr>
      </w:pPr>
      <w:r w:rsidRPr="001E0209">
        <w:rPr>
          <w:u w:val="single"/>
        </w:rPr>
        <w:t xml:space="preserve">Какво да правите, ако </w:t>
      </w:r>
      <w:r w:rsidR="00E66E00">
        <w:rPr>
          <w:u w:val="single"/>
        </w:rPr>
        <w:t>получите</w:t>
      </w:r>
      <w:r w:rsidR="00E66E00" w:rsidRPr="001E0209">
        <w:rPr>
          <w:u w:val="single"/>
        </w:rPr>
        <w:t xml:space="preserve"> </w:t>
      </w:r>
      <w:r w:rsidRPr="001E0209">
        <w:rPr>
          <w:u w:val="single"/>
        </w:rPr>
        <w:t>ниска кръвна захар:</w:t>
      </w:r>
    </w:p>
    <w:p w14:paraId="1D662F30" w14:textId="77777777" w:rsidR="005F685F" w:rsidRPr="0068366C" w:rsidRDefault="005F685F" w:rsidP="005F685F">
      <w:pPr>
        <w:ind w:left="567" w:hanging="567"/>
        <w:rPr>
          <w:szCs w:val="22"/>
        </w:rPr>
      </w:pPr>
      <w:r w:rsidRPr="001E0209">
        <w:t>►</w:t>
      </w:r>
      <w:r w:rsidRPr="001E0209">
        <w:tab/>
        <w:t xml:space="preserve">Ако </w:t>
      </w:r>
      <w:r w:rsidR="00E66E00">
        <w:t>получите</w:t>
      </w:r>
      <w:r w:rsidR="00E66E00" w:rsidRPr="001E0209">
        <w:t xml:space="preserve"> </w:t>
      </w:r>
      <w:r w:rsidRPr="001E0209">
        <w:rPr>
          <w:szCs w:val="22"/>
        </w:rPr>
        <w:t>ниска</w:t>
      </w:r>
      <w:r w:rsidRPr="001E0209">
        <w:t xml:space="preserve"> кръвна захар</w:t>
      </w:r>
      <w:r w:rsidRPr="001E0209">
        <w:rPr>
          <w:szCs w:val="22"/>
        </w:rPr>
        <w:t xml:space="preserve">, приемете </w:t>
      </w:r>
      <w:r w:rsidR="000F3A87" w:rsidRPr="000F3A87">
        <w:rPr>
          <w:szCs w:val="22"/>
        </w:rPr>
        <w:t>бучка захар</w:t>
      </w:r>
      <w:r w:rsidRPr="001E0209">
        <w:rPr>
          <w:szCs w:val="22"/>
        </w:rPr>
        <w:t xml:space="preserve"> или друга закуска с високо съдържание на захар (</w:t>
      </w:r>
      <w:r>
        <w:rPr>
          <w:szCs w:val="22"/>
        </w:rPr>
        <w:t xml:space="preserve">например </w:t>
      </w:r>
      <w:r w:rsidRPr="001E0209">
        <w:rPr>
          <w:szCs w:val="22"/>
        </w:rPr>
        <w:t>сладки, бисквити, плодов сок). Измерете кръвната си захар, ако е</w:t>
      </w:r>
      <w:r w:rsidRPr="0068366C">
        <w:rPr>
          <w:szCs w:val="22"/>
        </w:rPr>
        <w:t xml:space="preserve"> възможно и си починете. За всеки случай, винаги носете със себе си </w:t>
      </w:r>
      <w:r w:rsidR="000F3A87" w:rsidRPr="000F3A87">
        <w:rPr>
          <w:szCs w:val="22"/>
        </w:rPr>
        <w:t>бучк</w:t>
      </w:r>
      <w:r w:rsidR="000F3A87">
        <w:rPr>
          <w:szCs w:val="22"/>
        </w:rPr>
        <w:t>и</w:t>
      </w:r>
      <w:r w:rsidR="000F3A87" w:rsidRPr="000F3A87">
        <w:rPr>
          <w:szCs w:val="22"/>
        </w:rPr>
        <w:t xml:space="preserve"> захар</w:t>
      </w:r>
      <w:r w:rsidR="00343A4B">
        <w:rPr>
          <w:szCs w:val="22"/>
        </w:rPr>
        <w:t xml:space="preserve"> </w:t>
      </w:r>
      <w:r w:rsidR="00343A4B" w:rsidRPr="00343A4B">
        <w:rPr>
          <w:szCs w:val="22"/>
        </w:rPr>
        <w:t>или закуска с високо съдържание на захар</w:t>
      </w:r>
      <w:r w:rsidRPr="0068366C">
        <w:rPr>
          <w:szCs w:val="22"/>
        </w:rPr>
        <w:t>.</w:t>
      </w:r>
    </w:p>
    <w:p w14:paraId="1D662F31" w14:textId="77777777" w:rsidR="005F685F" w:rsidRDefault="005F685F" w:rsidP="005F685F">
      <w:pPr>
        <w:ind w:left="567" w:hanging="567"/>
      </w:pPr>
      <w:r w:rsidRPr="00925CC3">
        <w:t>►</w:t>
      </w:r>
      <w:r w:rsidRPr="00925CC3">
        <w:tab/>
      </w:r>
      <w:r w:rsidRPr="00A40221">
        <w:t xml:space="preserve">Когато симптомите на </w:t>
      </w:r>
      <w:r w:rsidRPr="00636585">
        <w:t>ниска кръвна захар</w:t>
      </w:r>
      <w:r w:rsidRPr="00A40221">
        <w:t xml:space="preserve"> изчезнат или когато нивото на кръвната захар се стабилизира,</w:t>
      </w:r>
      <w:r w:rsidRPr="00DF06D7">
        <w:rPr>
          <w:b/>
        </w:rPr>
        <w:t xml:space="preserve"> </w:t>
      </w:r>
      <w:r w:rsidRPr="00DF06D7">
        <w:t>продължете инсулиновото лечение</w:t>
      </w:r>
      <w:r>
        <w:t>, както обикновено</w:t>
      </w:r>
      <w:r w:rsidRPr="00DF06D7">
        <w:t>.</w:t>
      </w:r>
    </w:p>
    <w:p w14:paraId="1D662F32" w14:textId="77777777" w:rsidR="007C3E92" w:rsidRPr="001E0209" w:rsidRDefault="005F685F" w:rsidP="007C3E92">
      <w:pPr>
        <w:ind w:left="567" w:hanging="567"/>
      </w:pPr>
      <w:r w:rsidRPr="001E0209">
        <w:t>►</w:t>
      </w:r>
      <w:r w:rsidRPr="001E0209">
        <w:tab/>
        <w:t xml:space="preserve">Ако имате толкова ниска кръвна захар, че да губите съзнание, ако се е налагало да Ви се инжектира глюкагон или ако сте имали много случаи на ниска кръвна захар, консултирайте се с лекар. Може да се наложи да бъдат коригирани количеството на </w:t>
      </w:r>
      <w:r w:rsidR="007C3E92" w:rsidRPr="001E0209">
        <w:t xml:space="preserve">инсулина или </w:t>
      </w:r>
      <w:r w:rsidR="007C3E92">
        <w:t>времето</w:t>
      </w:r>
      <w:r w:rsidR="007C3E92" w:rsidRPr="001E0209">
        <w:t xml:space="preserve"> на инжектиране, храната или физическото натоварване.</w:t>
      </w:r>
    </w:p>
    <w:p w14:paraId="1D662F33" w14:textId="77777777" w:rsidR="005F685F" w:rsidRDefault="005F685F" w:rsidP="005F685F">
      <w:pPr>
        <w:ind w:left="567" w:hanging="567"/>
      </w:pPr>
    </w:p>
    <w:p w14:paraId="1D662F34" w14:textId="77777777" w:rsidR="005F685F" w:rsidRPr="002751AC" w:rsidRDefault="005F685F" w:rsidP="005F685F">
      <w:r>
        <w:t>Информирайте</w:t>
      </w:r>
      <w:r w:rsidRPr="00A40221">
        <w:t xml:space="preserve"> </w:t>
      </w:r>
      <w:r>
        <w:t xml:space="preserve">хората </w:t>
      </w:r>
      <w:r w:rsidRPr="0068366C">
        <w:t>около Вас</w:t>
      </w:r>
      <w:r w:rsidRPr="00A40221">
        <w:t>, че имате диабет</w:t>
      </w:r>
      <w:r w:rsidRPr="0068366C">
        <w:t xml:space="preserve"> </w:t>
      </w:r>
      <w:r w:rsidRPr="00DF06D7">
        <w:t>и какви могат да бъдат последствията, включително риска да припаднете (</w:t>
      </w:r>
      <w:r>
        <w:t xml:space="preserve">да </w:t>
      </w:r>
      <w:r w:rsidRPr="00DF06D7">
        <w:t>изпаднете в безсъзнание)</w:t>
      </w:r>
      <w:r>
        <w:t xml:space="preserve"> </w:t>
      </w:r>
      <w:r w:rsidRPr="00DF06D7">
        <w:t xml:space="preserve">в резултат на </w:t>
      </w:r>
      <w:r w:rsidRPr="00636585">
        <w:t>ниска кръвна захар</w:t>
      </w:r>
      <w:r w:rsidRPr="00DF06D7">
        <w:t>.</w:t>
      </w:r>
      <w:r>
        <w:t xml:space="preserve"> Уведомете ги</w:t>
      </w:r>
      <w:r w:rsidRPr="00A40221">
        <w:t>, че ако припаднете</w:t>
      </w:r>
      <w:r w:rsidRPr="00DF06D7">
        <w:t xml:space="preserve">, те трябва да Ви обърнат настрани и </w:t>
      </w:r>
      <w:r w:rsidRPr="001D34A8">
        <w:t>веднага да потърсят медицинска помощ. Не трябва да Ви дават нищо за ядене или пиене</w:t>
      </w:r>
      <w:r w:rsidRPr="002751AC">
        <w:t>, поради риск от задушаване.</w:t>
      </w:r>
    </w:p>
    <w:p w14:paraId="1D662F35" w14:textId="77777777" w:rsidR="005F685F" w:rsidRPr="00B1793C" w:rsidRDefault="005F685F" w:rsidP="005F685F"/>
    <w:p w14:paraId="1D662F36" w14:textId="77777777" w:rsidR="005F685F" w:rsidRPr="00AD31BE" w:rsidRDefault="005F685F" w:rsidP="005F685F">
      <w:pPr>
        <w:widowControl w:val="0"/>
        <w:suppressAutoHyphens w:val="0"/>
      </w:pPr>
      <w:proofErr w:type="spellStart"/>
      <w:r w:rsidRPr="00386A36">
        <w:rPr>
          <w:b/>
          <w:noProof w:val="0"/>
          <w:szCs w:val="22"/>
          <w:lang w:val="ru-RU"/>
        </w:rPr>
        <w:t>Сериозна</w:t>
      </w:r>
      <w:proofErr w:type="spellEnd"/>
      <w:r w:rsidRPr="00386A36">
        <w:rPr>
          <w:b/>
          <w:noProof w:val="0"/>
          <w:szCs w:val="22"/>
          <w:lang w:val="ru-RU"/>
        </w:rPr>
        <w:t xml:space="preserve"> </w:t>
      </w:r>
      <w:proofErr w:type="spellStart"/>
      <w:r w:rsidRPr="00386A36">
        <w:rPr>
          <w:b/>
          <w:noProof w:val="0"/>
          <w:szCs w:val="22"/>
          <w:lang w:val="ru-RU"/>
        </w:rPr>
        <w:t>алергична</w:t>
      </w:r>
      <w:proofErr w:type="spellEnd"/>
      <w:r w:rsidRPr="00386A36">
        <w:rPr>
          <w:b/>
          <w:noProof w:val="0"/>
          <w:szCs w:val="22"/>
          <w:lang w:val="ru-RU"/>
        </w:rPr>
        <w:t xml:space="preserve"> реакция</w:t>
      </w:r>
      <w:r>
        <w:rPr>
          <w:noProof w:val="0"/>
          <w:szCs w:val="22"/>
          <w:lang w:val="ru-RU"/>
        </w:rPr>
        <w:t xml:space="preserve"> </w:t>
      </w:r>
      <w:proofErr w:type="spellStart"/>
      <w:r>
        <w:rPr>
          <w:noProof w:val="0"/>
          <w:szCs w:val="22"/>
          <w:lang w:val="ru-RU"/>
        </w:rPr>
        <w:t>към</w:t>
      </w:r>
      <w:proofErr w:type="spellEnd"/>
      <w:r>
        <w:rPr>
          <w:noProof w:val="0"/>
          <w:szCs w:val="22"/>
          <w:lang w:val="ru-RU"/>
        </w:rPr>
        <w:t xml:space="preserve"> </w:t>
      </w:r>
      <w:r w:rsidRPr="00DC5469">
        <w:rPr>
          <w:noProof w:val="0"/>
          <w:szCs w:val="22"/>
        </w:rPr>
        <w:t>NovoRapid</w:t>
      </w:r>
      <w:r>
        <w:rPr>
          <w:noProof w:val="0"/>
          <w:szCs w:val="22"/>
        </w:rPr>
        <w:t xml:space="preserve"> или някоя от съставките му (наречена системна алергична реакция) е много рядка нежелана реакция, но може потенциално да бъде животозастр</w:t>
      </w:r>
      <w:r w:rsidR="00E66E00">
        <w:rPr>
          <w:noProof w:val="0"/>
          <w:szCs w:val="22"/>
        </w:rPr>
        <w:t>а</w:t>
      </w:r>
      <w:r>
        <w:rPr>
          <w:noProof w:val="0"/>
          <w:szCs w:val="22"/>
        </w:rPr>
        <w:t>шаваща. Може да засегне по-малко от 1 на 10 000 души.</w:t>
      </w:r>
    </w:p>
    <w:p w14:paraId="1D662F37" w14:textId="77777777" w:rsidR="005F685F" w:rsidRDefault="005F685F" w:rsidP="005F685F">
      <w:pPr>
        <w:tabs>
          <w:tab w:val="left" w:pos="284"/>
        </w:tabs>
      </w:pPr>
    </w:p>
    <w:p w14:paraId="1D662F38" w14:textId="77777777" w:rsidR="005F685F" w:rsidRPr="009C4193" w:rsidRDefault="005F685F" w:rsidP="005F685F">
      <w:pPr>
        <w:widowControl w:val="0"/>
        <w:suppressAutoHyphens w:val="0"/>
        <w:rPr>
          <w:szCs w:val="22"/>
        </w:rPr>
      </w:pPr>
      <w:r w:rsidRPr="009C4193">
        <w:rPr>
          <w:szCs w:val="22"/>
        </w:rPr>
        <w:t>Потърсете незабавно медицинска помощ:</w:t>
      </w:r>
    </w:p>
    <w:p w14:paraId="1D662F39" w14:textId="77777777" w:rsidR="005F685F" w:rsidRPr="009C4193" w:rsidRDefault="005F685F" w:rsidP="005F685F">
      <w:pPr>
        <w:ind w:left="567" w:hanging="567"/>
      </w:pPr>
      <w:r w:rsidRPr="001C5BA7">
        <w:t>•</w:t>
      </w:r>
      <w:r w:rsidRPr="001C5BA7">
        <w:tab/>
      </w:r>
      <w:r w:rsidRPr="009C4193">
        <w:t>Ако признаците на алергия обхванат и други части на Вашето тяло</w:t>
      </w:r>
      <w:r>
        <w:t>.</w:t>
      </w:r>
    </w:p>
    <w:p w14:paraId="1D662F3A" w14:textId="77777777" w:rsidR="005F685F" w:rsidRDefault="005F685F" w:rsidP="005F685F">
      <w:pPr>
        <w:ind w:left="567" w:hanging="567"/>
      </w:pPr>
      <w:r w:rsidRPr="001C5BA7">
        <w:t>•</w:t>
      </w:r>
      <w:r w:rsidRPr="001C5BA7">
        <w:tab/>
      </w:r>
      <w:r w:rsidRPr="009C4193">
        <w:t xml:space="preserve">Ако изведнъж се почувствате зле и: започнете да се изпотявате; </w:t>
      </w:r>
      <w:r>
        <w:t>започнете да</w:t>
      </w:r>
      <w:r w:rsidRPr="009C4193">
        <w:t xml:space="preserve"> </w:t>
      </w:r>
      <w:r>
        <w:t>повръщате</w:t>
      </w:r>
      <w:r w:rsidRPr="009C4193">
        <w:t>; имате затруднено дишане; имате ускорено биене на сърцето; почувствате световъртеж.</w:t>
      </w:r>
    </w:p>
    <w:p w14:paraId="1D662F3B" w14:textId="77777777" w:rsidR="005F685F" w:rsidRPr="009C4193" w:rsidRDefault="005F685F" w:rsidP="005F685F">
      <w:pPr>
        <w:ind w:left="567" w:hanging="567"/>
      </w:pPr>
      <w:r w:rsidRPr="001C5BA7">
        <w:t>►</w:t>
      </w:r>
      <w:r w:rsidRPr="001C5BA7">
        <w:tab/>
      </w:r>
      <w:r>
        <w:t xml:space="preserve">Ако забележите някои от тези признаци, </w:t>
      </w:r>
      <w:r w:rsidRPr="009C4193">
        <w:rPr>
          <w:szCs w:val="22"/>
        </w:rPr>
        <w:t xml:space="preserve">незабавно </w:t>
      </w:r>
      <w:r>
        <w:rPr>
          <w:szCs w:val="22"/>
        </w:rPr>
        <w:t xml:space="preserve">потърсете </w:t>
      </w:r>
      <w:r w:rsidRPr="009C4193">
        <w:rPr>
          <w:szCs w:val="22"/>
        </w:rPr>
        <w:t>медицинска помощ</w:t>
      </w:r>
      <w:r>
        <w:rPr>
          <w:szCs w:val="22"/>
        </w:rPr>
        <w:t>.</w:t>
      </w:r>
    </w:p>
    <w:p w14:paraId="4FDA433B" w14:textId="77777777" w:rsidR="00310191" w:rsidRPr="00310191" w:rsidRDefault="00310191" w:rsidP="00310191">
      <w:pPr>
        <w:tabs>
          <w:tab w:val="clear" w:pos="567"/>
        </w:tabs>
        <w:suppressAutoHyphens w:val="0"/>
        <w:autoSpaceDE w:val="0"/>
        <w:autoSpaceDN w:val="0"/>
        <w:adjustRightInd w:val="0"/>
        <w:rPr>
          <w:b/>
          <w:bCs/>
          <w:noProof w:val="0"/>
          <w:color w:val="000000"/>
          <w:szCs w:val="22"/>
          <w:lang w:eastAsia="zh-CN" w:bidi="he-IL"/>
        </w:rPr>
      </w:pPr>
    </w:p>
    <w:p w14:paraId="035209C6" w14:textId="302F5283" w:rsidR="00310191" w:rsidRPr="00310191" w:rsidRDefault="00BB747D" w:rsidP="00310191">
      <w:pPr>
        <w:tabs>
          <w:tab w:val="clear" w:pos="567"/>
        </w:tabs>
        <w:suppressAutoHyphens w:val="0"/>
        <w:autoSpaceDE w:val="0"/>
        <w:autoSpaceDN w:val="0"/>
        <w:adjustRightInd w:val="0"/>
        <w:rPr>
          <w:szCs w:val="22"/>
        </w:rPr>
      </w:pPr>
      <w:r w:rsidRPr="00BB747D">
        <w:rPr>
          <w:b/>
          <w:bCs/>
          <w:noProof w:val="0"/>
          <w:color w:val="000000"/>
          <w:szCs w:val="22"/>
          <w:lang w:eastAsia="zh-CN" w:bidi="he-IL"/>
        </w:rPr>
        <w:t>Промени на кожата на мястото на инжектиране:</w:t>
      </w:r>
      <w:r w:rsidRPr="00BB747D">
        <w:rPr>
          <w:noProof w:val="0"/>
          <w:color w:val="000000"/>
          <w:szCs w:val="22"/>
          <w:lang w:eastAsia="zh-CN" w:bidi="he-IL"/>
        </w:rPr>
        <w:t xml:space="preserve"> Ако инжектирате инсулин на едно и също място, мастната тъкан може или да се свие (липоатрофия), или да се удебели (липохипертрофия) (може да засегнат по-малко от 1 на 100 души). Бучките под кожата могат също да се дължат на натрупване на белтък, наречен амилоид (кожна амилоидоза; не е известно колко често се случва това). Инсулинът може да не подейства добре, ако инжектирате в област с бучки, където кожата е свита или удебелена. Променяйте мястото на инжектиране при всяка инжекция, за да спомогнете за предотвратяване на тези кожни промени.</w:t>
      </w:r>
    </w:p>
    <w:p w14:paraId="1D662F3C" w14:textId="77777777" w:rsidR="005F685F" w:rsidRPr="009C4193" w:rsidRDefault="005F685F" w:rsidP="005F685F">
      <w:pPr>
        <w:widowControl w:val="0"/>
        <w:tabs>
          <w:tab w:val="left" w:pos="284"/>
        </w:tabs>
        <w:suppressAutoHyphens w:val="0"/>
        <w:rPr>
          <w:szCs w:val="22"/>
        </w:rPr>
      </w:pPr>
    </w:p>
    <w:p w14:paraId="1D662F3D" w14:textId="77777777" w:rsidR="005F685F" w:rsidRPr="00081FEE" w:rsidRDefault="005F685F" w:rsidP="005F685F">
      <w:pPr>
        <w:rPr>
          <w:b/>
          <w:bCs/>
          <w:szCs w:val="22"/>
        </w:rPr>
      </w:pPr>
      <w:r w:rsidRPr="00386A36">
        <w:rPr>
          <w:b/>
          <w:bCs/>
          <w:szCs w:val="22"/>
        </w:rPr>
        <w:t>б)</w:t>
      </w:r>
      <w:r>
        <w:rPr>
          <w:b/>
          <w:bCs/>
          <w:szCs w:val="22"/>
        </w:rPr>
        <w:tab/>
      </w:r>
      <w:r w:rsidRPr="00386A36">
        <w:rPr>
          <w:b/>
          <w:bCs/>
          <w:szCs w:val="22"/>
        </w:rPr>
        <w:t>Списък на други нежелани реакции</w:t>
      </w:r>
    </w:p>
    <w:p w14:paraId="1D662F3E" w14:textId="77777777" w:rsidR="005F685F" w:rsidRPr="009C4193" w:rsidRDefault="005F685F" w:rsidP="005F685F">
      <w:pPr>
        <w:widowControl w:val="0"/>
        <w:tabs>
          <w:tab w:val="left" w:pos="284"/>
        </w:tabs>
        <w:suppressAutoHyphens w:val="0"/>
        <w:rPr>
          <w:b/>
          <w:noProof w:val="0"/>
        </w:rPr>
      </w:pPr>
    </w:p>
    <w:p w14:paraId="1D662F3F" w14:textId="77777777" w:rsidR="005F685F" w:rsidRPr="009C4193" w:rsidRDefault="005F685F" w:rsidP="005F685F">
      <w:pPr>
        <w:widowControl w:val="0"/>
        <w:tabs>
          <w:tab w:val="left" w:pos="284"/>
        </w:tabs>
        <w:suppressAutoHyphens w:val="0"/>
        <w:rPr>
          <w:b/>
          <w:noProof w:val="0"/>
        </w:rPr>
      </w:pPr>
      <w:r w:rsidRPr="009C4193">
        <w:rPr>
          <w:b/>
        </w:rPr>
        <w:t>Нечести нежелани реакции</w:t>
      </w:r>
    </w:p>
    <w:p w14:paraId="1D662F40" w14:textId="77777777" w:rsidR="005F685F" w:rsidRDefault="005F685F" w:rsidP="005F685F">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100 души</w:t>
      </w:r>
      <w:r w:rsidRPr="001D34A8">
        <w:t>.</w:t>
      </w:r>
    </w:p>
    <w:p w14:paraId="1D662F41" w14:textId="77777777" w:rsidR="005F685F" w:rsidRPr="009C4193" w:rsidRDefault="005F685F" w:rsidP="005F685F">
      <w:pPr>
        <w:widowControl w:val="0"/>
        <w:tabs>
          <w:tab w:val="left" w:pos="284"/>
        </w:tabs>
        <w:suppressAutoHyphens w:val="0"/>
        <w:rPr>
          <w:noProof w:val="0"/>
          <w:szCs w:val="22"/>
        </w:rPr>
      </w:pPr>
    </w:p>
    <w:p w14:paraId="1D662F42" w14:textId="77777777" w:rsidR="005F685F" w:rsidRPr="009C4193" w:rsidRDefault="005F685F" w:rsidP="005F685F">
      <w:pPr>
        <w:widowControl w:val="0"/>
        <w:suppressAutoHyphens w:val="0"/>
        <w:rPr>
          <w:szCs w:val="22"/>
        </w:rPr>
      </w:pPr>
      <w:r w:rsidRPr="00A1396B">
        <w:rPr>
          <w:szCs w:val="22"/>
          <w:u w:val="single"/>
        </w:rPr>
        <w:t>Признаци на алергия</w:t>
      </w:r>
      <w:r>
        <w:rPr>
          <w:szCs w:val="22"/>
          <w:u w:val="single"/>
        </w:rPr>
        <w:t>:</w:t>
      </w:r>
      <w:r w:rsidRPr="009C4193">
        <w:rPr>
          <w:szCs w:val="22"/>
        </w:rPr>
        <w:t xml:space="preserve"> Могат да възникнат местни алергични реакции (болка, зачервяване, </w:t>
      </w:r>
      <w:r>
        <w:rPr>
          <w:szCs w:val="22"/>
        </w:rPr>
        <w:t>обрив</w:t>
      </w:r>
      <w:r w:rsidRPr="009C4193">
        <w:rPr>
          <w:szCs w:val="22"/>
        </w:rPr>
        <w:t xml:space="preserve">, възпаление, </w:t>
      </w:r>
      <w:r>
        <w:rPr>
          <w:szCs w:val="22"/>
        </w:rPr>
        <w:t xml:space="preserve">посиняване, </w:t>
      </w:r>
      <w:r w:rsidRPr="009C4193">
        <w:rPr>
          <w:szCs w:val="22"/>
        </w:rPr>
        <w:t xml:space="preserve">подуване и сърбеж) на мястото на инжектиране. Те обикновено изчезват </w:t>
      </w:r>
      <w:r w:rsidRPr="009C4193">
        <w:rPr>
          <w:noProof w:val="0"/>
          <w:szCs w:val="22"/>
        </w:rPr>
        <w:t>след</w:t>
      </w:r>
      <w:r w:rsidRPr="009C4193">
        <w:rPr>
          <w:szCs w:val="22"/>
        </w:rPr>
        <w:t xml:space="preserve"> няколко седмици употреба на инсулин. В случай, че не изчезнат</w:t>
      </w:r>
      <w:r w:rsidRPr="006F624A">
        <w:rPr>
          <w:szCs w:val="22"/>
        </w:rPr>
        <w:t xml:space="preserve"> </w:t>
      </w:r>
      <w:r>
        <w:rPr>
          <w:szCs w:val="22"/>
        </w:rPr>
        <w:t>или се разпространят по</w:t>
      </w:r>
      <w:r w:rsidRPr="00042230">
        <w:rPr>
          <w:szCs w:val="22"/>
        </w:rPr>
        <w:t xml:space="preserve"> </w:t>
      </w:r>
      <w:r>
        <w:rPr>
          <w:szCs w:val="22"/>
        </w:rPr>
        <w:t>цялото тяло</w:t>
      </w:r>
      <w:r w:rsidRPr="009C4193">
        <w:rPr>
          <w:szCs w:val="22"/>
        </w:rPr>
        <w:t>, консултирайте се с Вашия лекар</w:t>
      </w:r>
      <w:r w:rsidRPr="006F624A">
        <w:rPr>
          <w:szCs w:val="22"/>
        </w:rPr>
        <w:t xml:space="preserve"> </w:t>
      </w:r>
      <w:r>
        <w:rPr>
          <w:szCs w:val="22"/>
        </w:rPr>
        <w:t>незабавно</w:t>
      </w:r>
      <w:r w:rsidRPr="009C4193">
        <w:rPr>
          <w:szCs w:val="22"/>
        </w:rPr>
        <w:t>.</w:t>
      </w:r>
      <w:r>
        <w:rPr>
          <w:szCs w:val="22"/>
        </w:rPr>
        <w:t xml:space="preserve"> Вижте също </w:t>
      </w:r>
      <w:proofErr w:type="spellStart"/>
      <w:r w:rsidRPr="00386A36">
        <w:rPr>
          <w:noProof w:val="0"/>
          <w:szCs w:val="22"/>
          <w:lang w:val="ru-RU"/>
        </w:rPr>
        <w:t>Сериозна</w:t>
      </w:r>
      <w:proofErr w:type="spellEnd"/>
      <w:r w:rsidRPr="00386A36">
        <w:rPr>
          <w:noProof w:val="0"/>
          <w:szCs w:val="22"/>
          <w:lang w:val="ru-RU"/>
        </w:rPr>
        <w:t xml:space="preserve"> </w:t>
      </w:r>
      <w:proofErr w:type="spellStart"/>
      <w:r w:rsidRPr="00386A36">
        <w:rPr>
          <w:noProof w:val="0"/>
          <w:szCs w:val="22"/>
          <w:lang w:val="ru-RU"/>
        </w:rPr>
        <w:t>алергична</w:t>
      </w:r>
      <w:proofErr w:type="spellEnd"/>
      <w:r w:rsidRPr="00386A36">
        <w:rPr>
          <w:noProof w:val="0"/>
          <w:szCs w:val="22"/>
          <w:lang w:val="ru-RU"/>
        </w:rPr>
        <w:t xml:space="preserve"> реакция </w:t>
      </w:r>
      <w:proofErr w:type="spellStart"/>
      <w:r w:rsidRPr="00386A36">
        <w:rPr>
          <w:noProof w:val="0"/>
          <w:szCs w:val="22"/>
          <w:lang w:val="ru-RU"/>
        </w:rPr>
        <w:t>по-горе</w:t>
      </w:r>
      <w:proofErr w:type="spellEnd"/>
      <w:r w:rsidRPr="00386A36">
        <w:rPr>
          <w:noProof w:val="0"/>
          <w:szCs w:val="22"/>
          <w:lang w:val="ru-RU"/>
        </w:rPr>
        <w:t>.</w:t>
      </w:r>
    </w:p>
    <w:p w14:paraId="1D662F43" w14:textId="77777777" w:rsidR="005F685F" w:rsidRPr="009C4193" w:rsidRDefault="005F685F" w:rsidP="005F685F">
      <w:pPr>
        <w:widowControl w:val="0"/>
        <w:numPr>
          <w:ilvl w:val="12"/>
          <w:numId w:val="0"/>
        </w:numPr>
        <w:suppressAutoHyphens w:val="0"/>
        <w:rPr>
          <w:noProof w:val="0"/>
          <w:szCs w:val="22"/>
        </w:rPr>
      </w:pPr>
    </w:p>
    <w:p w14:paraId="1D662F44" w14:textId="77777777" w:rsidR="007C3E92" w:rsidRPr="009C4193" w:rsidRDefault="007C3E92" w:rsidP="007C3E92">
      <w:pPr>
        <w:widowControl w:val="0"/>
        <w:suppressAutoHyphens w:val="0"/>
        <w:rPr>
          <w:szCs w:val="22"/>
        </w:rPr>
      </w:pPr>
      <w:r w:rsidRPr="00A1396B">
        <w:rPr>
          <w:szCs w:val="22"/>
          <w:u w:val="single"/>
        </w:rPr>
        <w:t>Проблеми със зрението:</w:t>
      </w:r>
      <w:r w:rsidRPr="009C4193">
        <w:rPr>
          <w:szCs w:val="22"/>
        </w:rPr>
        <w:t xml:space="preserve"> Когато започнете за пръв път лечение с инсулин, може </w:t>
      </w:r>
      <w:r>
        <w:rPr>
          <w:szCs w:val="22"/>
        </w:rPr>
        <w:t>да получите зрително нарушение</w:t>
      </w:r>
      <w:r w:rsidRPr="009C4193">
        <w:rPr>
          <w:szCs w:val="22"/>
        </w:rPr>
        <w:t xml:space="preserve">, но </w:t>
      </w:r>
      <w:r>
        <w:rPr>
          <w:szCs w:val="22"/>
        </w:rPr>
        <w:t>то</w:t>
      </w:r>
      <w:r w:rsidRPr="009C4193">
        <w:rPr>
          <w:szCs w:val="22"/>
        </w:rPr>
        <w:t xml:space="preserve"> обикновено е временно.</w:t>
      </w:r>
    </w:p>
    <w:p w14:paraId="1D662F47" w14:textId="77777777" w:rsidR="005F685F" w:rsidRPr="009C4193" w:rsidRDefault="005F685F" w:rsidP="005F685F">
      <w:pPr>
        <w:widowControl w:val="0"/>
        <w:tabs>
          <w:tab w:val="left" w:pos="284"/>
        </w:tabs>
        <w:suppressAutoHyphens w:val="0"/>
        <w:rPr>
          <w:noProof w:val="0"/>
          <w:szCs w:val="22"/>
        </w:rPr>
      </w:pPr>
    </w:p>
    <w:p w14:paraId="1D662F48" w14:textId="77777777" w:rsidR="005F685F" w:rsidRPr="009C4193" w:rsidRDefault="005F685F" w:rsidP="005F685F">
      <w:pPr>
        <w:widowControl w:val="0"/>
        <w:numPr>
          <w:ilvl w:val="12"/>
          <w:numId w:val="0"/>
        </w:numPr>
        <w:suppressAutoHyphens w:val="0"/>
        <w:rPr>
          <w:szCs w:val="22"/>
        </w:rPr>
      </w:pPr>
      <w:r w:rsidRPr="00A1396B">
        <w:rPr>
          <w:szCs w:val="22"/>
          <w:u w:val="single"/>
        </w:rPr>
        <w:t>Подуване на ставите:</w:t>
      </w:r>
      <w:r w:rsidRPr="009C4193">
        <w:rPr>
          <w:szCs w:val="22"/>
        </w:rPr>
        <w:t xml:space="preserve"> При започване на употребата </w:t>
      </w:r>
      <w:r w:rsidRPr="009C4193">
        <w:rPr>
          <w:noProof w:val="0"/>
          <w:szCs w:val="22"/>
        </w:rPr>
        <w:t>на</w:t>
      </w:r>
      <w:r w:rsidRPr="009C4193">
        <w:rPr>
          <w:szCs w:val="22"/>
        </w:rPr>
        <w:t xml:space="preserve"> инсулин, задържането на вода може да доведе до подуване около </w:t>
      </w:r>
      <w:r>
        <w:rPr>
          <w:szCs w:val="22"/>
        </w:rPr>
        <w:t xml:space="preserve">Вашите </w:t>
      </w:r>
      <w:r w:rsidRPr="009C4193">
        <w:rPr>
          <w:szCs w:val="22"/>
        </w:rPr>
        <w:t>глезени и други стави. Обикновено това скоро изчезва.</w:t>
      </w:r>
      <w:r w:rsidRPr="00790ED2">
        <w:rPr>
          <w:szCs w:val="22"/>
        </w:rPr>
        <w:t xml:space="preserve"> </w:t>
      </w:r>
      <w:r>
        <w:rPr>
          <w:szCs w:val="22"/>
        </w:rPr>
        <w:t>Ако това не стане, говорете с Вашия лекар.</w:t>
      </w:r>
    </w:p>
    <w:p w14:paraId="1D662F49" w14:textId="77777777" w:rsidR="005F685F" w:rsidRPr="009C4193" w:rsidRDefault="005F685F" w:rsidP="005F685F">
      <w:pPr>
        <w:widowControl w:val="0"/>
        <w:tabs>
          <w:tab w:val="left" w:pos="284"/>
        </w:tabs>
        <w:suppressAutoHyphens w:val="0"/>
        <w:rPr>
          <w:b/>
          <w:noProof w:val="0"/>
          <w:szCs w:val="22"/>
        </w:rPr>
      </w:pPr>
    </w:p>
    <w:p w14:paraId="1D662F4A" w14:textId="77777777" w:rsidR="003F4036" w:rsidRPr="009C4193" w:rsidRDefault="003F4036" w:rsidP="003F4036">
      <w:pPr>
        <w:widowControl w:val="0"/>
        <w:suppressAutoHyphens w:val="0"/>
        <w:autoSpaceDE w:val="0"/>
        <w:autoSpaceDN w:val="0"/>
        <w:adjustRightInd w:val="0"/>
        <w:rPr>
          <w:szCs w:val="22"/>
        </w:rPr>
      </w:pPr>
      <w:r w:rsidRPr="00A1396B">
        <w:rPr>
          <w:szCs w:val="22"/>
          <w:u w:val="single"/>
        </w:rPr>
        <w:t>Диабетна ретинопатия</w:t>
      </w:r>
      <w:r>
        <w:rPr>
          <w:szCs w:val="22"/>
          <w:u w:val="single"/>
        </w:rPr>
        <w:t xml:space="preserve"> </w:t>
      </w:r>
      <w:r>
        <w:rPr>
          <w:noProof w:val="0"/>
          <w:szCs w:val="22"/>
        </w:rPr>
        <w:t xml:space="preserve">(свързано с диабета заболяване на очите, което може да доведе до загуба </w:t>
      </w:r>
      <w:r w:rsidRPr="001D34A8">
        <w:rPr>
          <w:noProof w:val="0"/>
          <w:szCs w:val="22"/>
        </w:rPr>
        <w:t>на зрение)</w:t>
      </w:r>
      <w:r w:rsidRPr="004964A1">
        <w:rPr>
          <w:szCs w:val="22"/>
        </w:rPr>
        <w:t>:</w:t>
      </w:r>
      <w:r w:rsidRPr="009C4193">
        <w:rPr>
          <w:szCs w:val="22"/>
        </w:rPr>
        <w:t xml:space="preserve"> Ако имате диабетна ретинопатия и нивото на кръвната Ви захар се </w:t>
      </w:r>
      <w:r>
        <w:rPr>
          <w:szCs w:val="22"/>
        </w:rPr>
        <w:t>подобри</w:t>
      </w:r>
      <w:r w:rsidRPr="009C4193">
        <w:rPr>
          <w:szCs w:val="22"/>
        </w:rPr>
        <w:t xml:space="preserve"> много бързо, ретинопатията може да се влоши. </w:t>
      </w:r>
      <w:r>
        <w:rPr>
          <w:szCs w:val="22"/>
        </w:rPr>
        <w:t>Попитайте</w:t>
      </w:r>
      <w:r w:rsidRPr="009C4193">
        <w:rPr>
          <w:szCs w:val="22"/>
        </w:rPr>
        <w:t xml:space="preserve"> Вашия лекар </w:t>
      </w:r>
      <w:r>
        <w:rPr>
          <w:szCs w:val="22"/>
        </w:rPr>
        <w:t>за това</w:t>
      </w:r>
      <w:r w:rsidRPr="009C4193">
        <w:rPr>
          <w:szCs w:val="22"/>
        </w:rPr>
        <w:t>.</w:t>
      </w:r>
    </w:p>
    <w:p w14:paraId="1D662F4B" w14:textId="77777777" w:rsidR="005F685F" w:rsidRPr="009C4193" w:rsidRDefault="005F685F" w:rsidP="005F685F">
      <w:pPr>
        <w:widowControl w:val="0"/>
        <w:tabs>
          <w:tab w:val="left" w:pos="284"/>
        </w:tabs>
        <w:suppressAutoHyphens w:val="0"/>
        <w:rPr>
          <w:szCs w:val="22"/>
        </w:rPr>
      </w:pPr>
    </w:p>
    <w:p w14:paraId="1D662F4C" w14:textId="77777777" w:rsidR="005F685F" w:rsidRPr="009C4193" w:rsidRDefault="005F685F" w:rsidP="005F685F">
      <w:pPr>
        <w:widowControl w:val="0"/>
        <w:tabs>
          <w:tab w:val="left" w:pos="284"/>
        </w:tabs>
        <w:suppressAutoHyphens w:val="0"/>
        <w:rPr>
          <w:b/>
        </w:rPr>
      </w:pPr>
      <w:r w:rsidRPr="009C4193">
        <w:rPr>
          <w:b/>
        </w:rPr>
        <w:t xml:space="preserve">Редки </w:t>
      </w:r>
      <w:r w:rsidRPr="009C4193">
        <w:rPr>
          <w:b/>
          <w:noProof w:val="0"/>
        </w:rPr>
        <w:t>нежелани</w:t>
      </w:r>
      <w:r w:rsidRPr="009C4193">
        <w:rPr>
          <w:b/>
        </w:rPr>
        <w:t xml:space="preserve"> реакции</w:t>
      </w:r>
    </w:p>
    <w:p w14:paraId="1D662F4D" w14:textId="77777777" w:rsidR="005F685F" w:rsidRDefault="005F685F" w:rsidP="005F685F">
      <w:r>
        <w:rPr>
          <w:lang w:val="ru-RU"/>
        </w:rPr>
        <w:t>Могат да з</w:t>
      </w:r>
      <w:r w:rsidRPr="001D34A8">
        <w:rPr>
          <w:lang w:val="ru-RU"/>
        </w:rPr>
        <w:t>ас</w:t>
      </w:r>
      <w:r>
        <w:rPr>
          <w:lang w:val="ru-RU"/>
        </w:rPr>
        <w:t>егнат</w:t>
      </w:r>
      <w:r w:rsidRPr="001D34A8">
        <w:rPr>
          <w:lang w:val="ru-RU"/>
        </w:rPr>
        <w:t xml:space="preserve"> по-малко от </w:t>
      </w:r>
      <w:r w:rsidRPr="001D34A8">
        <w:t xml:space="preserve">1 </w:t>
      </w:r>
      <w:r w:rsidRPr="002751AC">
        <w:t>на 1</w:t>
      </w:r>
      <w:r>
        <w:t> 0</w:t>
      </w:r>
      <w:r w:rsidRPr="002751AC">
        <w:t>00 души</w:t>
      </w:r>
      <w:r w:rsidRPr="001D34A8">
        <w:t>.</w:t>
      </w:r>
    </w:p>
    <w:p w14:paraId="1D662F4E" w14:textId="77777777" w:rsidR="005F685F" w:rsidRPr="009C4193" w:rsidRDefault="005F685F" w:rsidP="005F685F">
      <w:pPr>
        <w:widowControl w:val="0"/>
        <w:numPr>
          <w:ilvl w:val="12"/>
          <w:numId w:val="0"/>
        </w:numPr>
        <w:suppressAutoHyphens w:val="0"/>
        <w:rPr>
          <w:szCs w:val="22"/>
        </w:rPr>
      </w:pPr>
    </w:p>
    <w:p w14:paraId="1D662F4F" w14:textId="77777777" w:rsidR="005F685F" w:rsidRPr="009C4193" w:rsidRDefault="005F685F" w:rsidP="005F685F">
      <w:pPr>
        <w:widowControl w:val="0"/>
        <w:suppressAutoHyphens w:val="0"/>
        <w:autoSpaceDE w:val="0"/>
        <w:autoSpaceDN w:val="0"/>
        <w:adjustRightInd w:val="0"/>
        <w:rPr>
          <w:szCs w:val="22"/>
        </w:rPr>
      </w:pPr>
      <w:r w:rsidRPr="00A1396B">
        <w:rPr>
          <w:szCs w:val="22"/>
          <w:u w:val="single"/>
        </w:rPr>
        <w:t xml:space="preserve">Болезнена </w:t>
      </w:r>
      <w:r w:rsidRPr="00A1396B">
        <w:rPr>
          <w:noProof w:val="0"/>
          <w:szCs w:val="22"/>
          <w:u w:val="single"/>
        </w:rPr>
        <w:t>невропатия</w:t>
      </w:r>
      <w:r>
        <w:rPr>
          <w:noProof w:val="0"/>
          <w:szCs w:val="22"/>
        </w:rPr>
        <w:t xml:space="preserve"> (болка, дължаща се на увреждане на нервите)</w:t>
      </w:r>
      <w:r>
        <w:rPr>
          <w:szCs w:val="22"/>
        </w:rPr>
        <w:t>:</w:t>
      </w:r>
      <w:r w:rsidRPr="009C4193">
        <w:rPr>
          <w:szCs w:val="22"/>
        </w:rPr>
        <w:t xml:space="preserve"> Ако стойност</w:t>
      </w:r>
      <w:r w:rsidR="00E66E00">
        <w:rPr>
          <w:szCs w:val="22"/>
        </w:rPr>
        <w:t>та</w:t>
      </w:r>
      <w:r w:rsidRPr="009C4193">
        <w:rPr>
          <w:szCs w:val="22"/>
        </w:rPr>
        <w:t xml:space="preserve"> на </w:t>
      </w:r>
      <w:r w:rsidRPr="009C4193">
        <w:rPr>
          <w:noProof w:val="0"/>
          <w:szCs w:val="22"/>
        </w:rPr>
        <w:t>кръвната</w:t>
      </w:r>
      <w:r w:rsidRPr="009C4193">
        <w:rPr>
          <w:szCs w:val="22"/>
        </w:rPr>
        <w:t xml:space="preserve"> Ви захар се </w:t>
      </w:r>
      <w:r w:rsidR="00E66E00">
        <w:rPr>
          <w:szCs w:val="22"/>
        </w:rPr>
        <w:t>подобри</w:t>
      </w:r>
      <w:r w:rsidR="00E66E00" w:rsidRPr="009C4193">
        <w:rPr>
          <w:szCs w:val="22"/>
        </w:rPr>
        <w:t xml:space="preserve"> </w:t>
      </w:r>
      <w:r w:rsidRPr="009C4193">
        <w:rPr>
          <w:szCs w:val="22"/>
        </w:rPr>
        <w:t xml:space="preserve">много бързо, </w:t>
      </w:r>
      <w:r>
        <w:rPr>
          <w:szCs w:val="22"/>
        </w:rPr>
        <w:t xml:space="preserve">Вие може </w:t>
      </w:r>
      <w:r w:rsidRPr="009C4193">
        <w:rPr>
          <w:szCs w:val="22"/>
        </w:rPr>
        <w:t>да получите свързана с нерв болка</w:t>
      </w:r>
      <w:r w:rsidR="00437E33">
        <w:rPr>
          <w:szCs w:val="22"/>
        </w:rPr>
        <w:t>. Т</w:t>
      </w:r>
      <w:r w:rsidRPr="009C4193">
        <w:rPr>
          <w:szCs w:val="22"/>
        </w:rPr>
        <w:t xml:space="preserve">ова се нарича остра </w:t>
      </w:r>
      <w:r w:rsidRPr="00943B3F">
        <w:rPr>
          <w:szCs w:val="22"/>
        </w:rPr>
        <w:t>болезнена</w:t>
      </w:r>
      <w:r w:rsidRPr="009C4193">
        <w:rPr>
          <w:szCs w:val="22"/>
        </w:rPr>
        <w:t xml:space="preserve"> невропатия и обикновено е с преходен характер.</w:t>
      </w:r>
    </w:p>
    <w:p w14:paraId="1D662F50" w14:textId="77777777" w:rsidR="005F685F" w:rsidRDefault="005F685F" w:rsidP="005F685F">
      <w:pPr>
        <w:widowControl w:val="0"/>
        <w:numPr>
          <w:ilvl w:val="12"/>
          <w:numId w:val="0"/>
        </w:numPr>
        <w:suppressAutoHyphens w:val="0"/>
        <w:rPr>
          <w:noProof w:val="0"/>
          <w:szCs w:val="22"/>
        </w:rPr>
      </w:pPr>
    </w:p>
    <w:p w14:paraId="1D662F51" w14:textId="77777777" w:rsidR="005F685F" w:rsidRPr="00803CA7" w:rsidRDefault="005F685F" w:rsidP="005F685F">
      <w:pPr>
        <w:widowControl w:val="0"/>
        <w:numPr>
          <w:ilvl w:val="12"/>
          <w:numId w:val="0"/>
        </w:numPr>
        <w:suppressAutoHyphens w:val="0"/>
        <w:rPr>
          <w:b/>
          <w:noProof w:val="0"/>
          <w:szCs w:val="22"/>
          <w:lang w:val="ru-RU"/>
        </w:rPr>
      </w:pPr>
      <w:proofErr w:type="spellStart"/>
      <w:r w:rsidRPr="00803CA7">
        <w:rPr>
          <w:b/>
          <w:noProof w:val="0"/>
          <w:szCs w:val="22"/>
          <w:lang w:val="ru-RU"/>
        </w:rPr>
        <w:t>Съобщаване</w:t>
      </w:r>
      <w:proofErr w:type="spellEnd"/>
      <w:r w:rsidRPr="00803CA7">
        <w:rPr>
          <w:b/>
          <w:noProof w:val="0"/>
          <w:szCs w:val="22"/>
          <w:lang w:val="ru-RU"/>
        </w:rPr>
        <w:t xml:space="preserve"> на </w:t>
      </w:r>
      <w:proofErr w:type="spellStart"/>
      <w:r w:rsidRPr="00803CA7">
        <w:rPr>
          <w:b/>
          <w:noProof w:val="0"/>
          <w:szCs w:val="22"/>
          <w:lang w:val="ru-RU"/>
        </w:rPr>
        <w:t>нежелани</w:t>
      </w:r>
      <w:proofErr w:type="spellEnd"/>
      <w:r w:rsidRPr="00803CA7">
        <w:rPr>
          <w:b/>
          <w:noProof w:val="0"/>
          <w:szCs w:val="22"/>
          <w:lang w:val="ru-RU"/>
        </w:rPr>
        <w:t xml:space="preserve"> реакции</w:t>
      </w:r>
    </w:p>
    <w:p w14:paraId="1D662F52" w14:textId="77777777" w:rsidR="005F685F" w:rsidRPr="009C4193" w:rsidRDefault="005F685F" w:rsidP="005F685F">
      <w:pPr>
        <w:widowControl w:val="0"/>
        <w:numPr>
          <w:ilvl w:val="12"/>
          <w:numId w:val="0"/>
        </w:numPr>
        <w:suppressAutoHyphens w:val="0"/>
        <w:rPr>
          <w:noProof w:val="0"/>
          <w:szCs w:val="22"/>
        </w:rPr>
      </w:pPr>
    </w:p>
    <w:p w14:paraId="1D662F53" w14:textId="77777777" w:rsidR="005F685F" w:rsidRDefault="005F685F" w:rsidP="005F685F">
      <w:pPr>
        <w:ind w:right="-2"/>
      </w:pPr>
      <w:r>
        <w:t>Ако получите някакви нежелани лекарствени реакции, уведомете Вашия лекар, медицинска сестра или фармацевт. Това включва всички възможни,</w:t>
      </w:r>
      <w:r>
        <w:rPr>
          <w:color w:val="FF0000"/>
        </w:rPr>
        <w:t xml:space="preserve"> </w:t>
      </w:r>
      <w:r>
        <w:t xml:space="preserve">неописани в тази листовка нежелани реакции. </w:t>
      </w:r>
      <w:r w:rsidRPr="00803CA7">
        <w:rPr>
          <w:noProof w:val="0"/>
          <w:szCs w:val="22"/>
          <w:lang w:val="ru-RU"/>
        </w:rPr>
        <w:t xml:space="preserve">Можете </w:t>
      </w:r>
      <w:proofErr w:type="spellStart"/>
      <w:r w:rsidRPr="00803CA7">
        <w:rPr>
          <w:noProof w:val="0"/>
          <w:szCs w:val="22"/>
          <w:lang w:val="ru-RU"/>
        </w:rPr>
        <w:t>също</w:t>
      </w:r>
      <w:proofErr w:type="spellEnd"/>
      <w:r w:rsidRPr="00803CA7">
        <w:rPr>
          <w:noProof w:val="0"/>
          <w:szCs w:val="22"/>
          <w:lang w:val="ru-RU"/>
        </w:rPr>
        <w:t xml:space="preserve"> да </w:t>
      </w:r>
      <w:proofErr w:type="spellStart"/>
      <w:r w:rsidRPr="00803CA7">
        <w:rPr>
          <w:noProof w:val="0"/>
          <w:szCs w:val="22"/>
          <w:lang w:val="ru-RU"/>
        </w:rPr>
        <w:t>съобщите</w:t>
      </w:r>
      <w:proofErr w:type="spellEnd"/>
      <w:r w:rsidRPr="00803CA7">
        <w:rPr>
          <w:noProof w:val="0"/>
          <w:szCs w:val="22"/>
          <w:lang w:val="ru-RU"/>
        </w:rPr>
        <w:t xml:space="preserve"> </w:t>
      </w:r>
      <w:proofErr w:type="spellStart"/>
      <w:r w:rsidRPr="00803CA7">
        <w:rPr>
          <w:noProof w:val="0"/>
          <w:szCs w:val="22"/>
          <w:lang w:val="ru-RU"/>
        </w:rPr>
        <w:t>нежелани</w:t>
      </w:r>
      <w:proofErr w:type="spellEnd"/>
      <w:r w:rsidRPr="00803CA7">
        <w:rPr>
          <w:noProof w:val="0"/>
          <w:szCs w:val="22"/>
          <w:lang w:val="ru-RU"/>
        </w:rPr>
        <w:t xml:space="preserve"> реакции </w:t>
      </w:r>
      <w:proofErr w:type="spellStart"/>
      <w:r w:rsidRPr="00803CA7">
        <w:rPr>
          <w:noProof w:val="0"/>
          <w:szCs w:val="22"/>
          <w:lang w:val="ru-RU"/>
        </w:rPr>
        <w:t>директно</w:t>
      </w:r>
      <w:proofErr w:type="spellEnd"/>
      <w:r w:rsidRPr="00803CA7">
        <w:rPr>
          <w:noProof w:val="0"/>
          <w:szCs w:val="22"/>
          <w:lang w:val="ru-RU"/>
        </w:rPr>
        <w:t xml:space="preserve"> чрез </w:t>
      </w:r>
      <w:proofErr w:type="spellStart"/>
      <w:r w:rsidRPr="0017770A">
        <w:rPr>
          <w:noProof w:val="0"/>
          <w:szCs w:val="22"/>
          <w:highlight w:val="lightGray"/>
          <w:lang w:val="ru-RU"/>
        </w:rPr>
        <w:t>националната</w:t>
      </w:r>
      <w:proofErr w:type="spellEnd"/>
      <w:r w:rsidRPr="0017770A">
        <w:rPr>
          <w:noProof w:val="0"/>
          <w:szCs w:val="22"/>
          <w:highlight w:val="lightGray"/>
          <w:lang w:val="ru-RU"/>
        </w:rPr>
        <w:t xml:space="preserve"> система за </w:t>
      </w:r>
      <w:proofErr w:type="spellStart"/>
      <w:r w:rsidRPr="0017770A">
        <w:rPr>
          <w:noProof w:val="0"/>
          <w:szCs w:val="22"/>
          <w:highlight w:val="lightGray"/>
          <w:lang w:val="ru-RU"/>
        </w:rPr>
        <w:t>съобщаване</w:t>
      </w:r>
      <w:proofErr w:type="spellEnd"/>
      <w:r w:rsidRPr="0017770A">
        <w:rPr>
          <w:noProof w:val="0"/>
          <w:szCs w:val="22"/>
          <w:highlight w:val="lightGray"/>
          <w:lang w:val="ru-RU"/>
        </w:rPr>
        <w:t xml:space="preserve">, </w:t>
      </w:r>
      <w:proofErr w:type="spellStart"/>
      <w:r w:rsidRPr="0017770A">
        <w:rPr>
          <w:noProof w:val="0"/>
          <w:szCs w:val="22"/>
          <w:highlight w:val="lightGray"/>
          <w:lang w:val="ru-RU"/>
        </w:rPr>
        <w:t>посочена</w:t>
      </w:r>
      <w:proofErr w:type="spellEnd"/>
      <w:r w:rsidRPr="0017770A">
        <w:rPr>
          <w:noProof w:val="0"/>
          <w:szCs w:val="22"/>
          <w:highlight w:val="lightGray"/>
          <w:lang w:val="ru-RU"/>
        </w:rPr>
        <w:t xml:space="preserve"> в </w:t>
      </w:r>
      <w:hyperlink r:id="rId91" w:history="1">
        <w:r w:rsidR="00D25AF0" w:rsidRPr="006A5046">
          <w:rPr>
            <w:rStyle w:val="Hyperlink"/>
            <w:szCs w:val="22"/>
            <w:highlight w:val="lightGray"/>
            <w:lang w:val="ru-RU"/>
          </w:rPr>
          <w:t>Приложение V</w:t>
        </w:r>
      </w:hyperlink>
      <w:r w:rsidRPr="00803CA7">
        <w:rPr>
          <w:noProof w:val="0"/>
          <w:szCs w:val="22"/>
          <w:lang w:val="ru-RU"/>
        </w:rPr>
        <w:t xml:space="preserve">. Като </w:t>
      </w:r>
      <w:proofErr w:type="spellStart"/>
      <w:r w:rsidRPr="00803CA7">
        <w:rPr>
          <w:noProof w:val="0"/>
          <w:szCs w:val="22"/>
          <w:lang w:val="ru-RU"/>
        </w:rPr>
        <w:t>съобщавате</w:t>
      </w:r>
      <w:proofErr w:type="spellEnd"/>
      <w:r w:rsidRPr="00803CA7">
        <w:rPr>
          <w:noProof w:val="0"/>
          <w:szCs w:val="22"/>
          <w:lang w:val="ru-RU"/>
        </w:rPr>
        <w:t xml:space="preserve"> </w:t>
      </w:r>
      <w:proofErr w:type="spellStart"/>
      <w:r w:rsidRPr="00803CA7">
        <w:rPr>
          <w:noProof w:val="0"/>
          <w:szCs w:val="22"/>
          <w:lang w:val="ru-RU"/>
        </w:rPr>
        <w:t>нежелани</w:t>
      </w:r>
      <w:proofErr w:type="spellEnd"/>
      <w:r w:rsidRPr="00803CA7">
        <w:rPr>
          <w:noProof w:val="0"/>
          <w:szCs w:val="22"/>
          <w:lang w:val="ru-RU"/>
        </w:rPr>
        <w:t xml:space="preserve"> реакции, можете да </w:t>
      </w:r>
      <w:proofErr w:type="spellStart"/>
      <w:r w:rsidRPr="00803CA7">
        <w:rPr>
          <w:noProof w:val="0"/>
          <w:szCs w:val="22"/>
          <w:lang w:val="ru-RU"/>
        </w:rPr>
        <w:t>дадете</w:t>
      </w:r>
      <w:proofErr w:type="spellEnd"/>
      <w:r w:rsidRPr="00803CA7">
        <w:rPr>
          <w:noProof w:val="0"/>
          <w:szCs w:val="22"/>
          <w:lang w:val="ru-RU"/>
        </w:rPr>
        <w:t xml:space="preserve"> своя принос за </w:t>
      </w:r>
      <w:proofErr w:type="spellStart"/>
      <w:r w:rsidRPr="00803CA7">
        <w:rPr>
          <w:noProof w:val="0"/>
          <w:szCs w:val="22"/>
          <w:lang w:val="ru-RU"/>
        </w:rPr>
        <w:t>получаване</w:t>
      </w:r>
      <w:proofErr w:type="spellEnd"/>
      <w:r w:rsidRPr="00803CA7">
        <w:rPr>
          <w:noProof w:val="0"/>
          <w:szCs w:val="22"/>
          <w:lang w:val="ru-RU"/>
        </w:rPr>
        <w:t xml:space="preserve"> на </w:t>
      </w:r>
      <w:proofErr w:type="spellStart"/>
      <w:r w:rsidRPr="00803CA7">
        <w:rPr>
          <w:noProof w:val="0"/>
          <w:szCs w:val="22"/>
          <w:lang w:val="ru-RU"/>
        </w:rPr>
        <w:t>повече</w:t>
      </w:r>
      <w:proofErr w:type="spellEnd"/>
      <w:r w:rsidRPr="00803CA7">
        <w:rPr>
          <w:noProof w:val="0"/>
          <w:szCs w:val="22"/>
          <w:lang w:val="ru-RU"/>
        </w:rPr>
        <w:t xml:space="preserve"> информация </w:t>
      </w:r>
      <w:proofErr w:type="spellStart"/>
      <w:r w:rsidRPr="00803CA7">
        <w:rPr>
          <w:noProof w:val="0"/>
          <w:szCs w:val="22"/>
          <w:lang w:val="ru-RU"/>
        </w:rPr>
        <w:t>относно</w:t>
      </w:r>
      <w:proofErr w:type="spellEnd"/>
      <w:r w:rsidRPr="00803CA7">
        <w:rPr>
          <w:noProof w:val="0"/>
          <w:szCs w:val="22"/>
          <w:lang w:val="ru-RU"/>
        </w:rPr>
        <w:t xml:space="preserve"> </w:t>
      </w:r>
      <w:proofErr w:type="spellStart"/>
      <w:r w:rsidRPr="00803CA7">
        <w:rPr>
          <w:noProof w:val="0"/>
          <w:szCs w:val="22"/>
          <w:lang w:val="ru-RU"/>
        </w:rPr>
        <w:t>безопасността</w:t>
      </w:r>
      <w:proofErr w:type="spellEnd"/>
      <w:r w:rsidRPr="00803CA7">
        <w:rPr>
          <w:noProof w:val="0"/>
          <w:szCs w:val="22"/>
          <w:lang w:val="ru-RU"/>
        </w:rPr>
        <w:t xml:space="preserve"> на </w:t>
      </w:r>
      <w:proofErr w:type="spellStart"/>
      <w:r w:rsidRPr="00803CA7">
        <w:rPr>
          <w:noProof w:val="0"/>
          <w:szCs w:val="22"/>
          <w:lang w:val="ru-RU"/>
        </w:rPr>
        <w:t>това</w:t>
      </w:r>
      <w:proofErr w:type="spellEnd"/>
      <w:r w:rsidRPr="00803CA7">
        <w:rPr>
          <w:noProof w:val="0"/>
          <w:szCs w:val="22"/>
          <w:lang w:val="ru-RU"/>
        </w:rPr>
        <w:t xml:space="preserve"> лекарство.</w:t>
      </w:r>
    </w:p>
    <w:p w14:paraId="1D662F54" w14:textId="77777777" w:rsidR="005F685F" w:rsidRDefault="005F685F" w:rsidP="005F685F">
      <w:pPr>
        <w:widowControl w:val="0"/>
        <w:numPr>
          <w:ilvl w:val="12"/>
          <w:numId w:val="0"/>
        </w:numPr>
        <w:suppressAutoHyphens w:val="0"/>
        <w:rPr>
          <w:szCs w:val="22"/>
        </w:rPr>
      </w:pPr>
    </w:p>
    <w:p w14:paraId="1D662F55" w14:textId="77777777" w:rsidR="005F685F" w:rsidRPr="00386A36" w:rsidRDefault="005F685F" w:rsidP="005F685F">
      <w:pPr>
        <w:widowControl w:val="0"/>
        <w:numPr>
          <w:ilvl w:val="12"/>
          <w:numId w:val="0"/>
        </w:numPr>
        <w:suppressAutoHyphens w:val="0"/>
        <w:rPr>
          <w:b/>
          <w:szCs w:val="22"/>
        </w:rPr>
      </w:pPr>
      <w:r w:rsidRPr="00943B3F">
        <w:rPr>
          <w:b/>
          <w:szCs w:val="22"/>
        </w:rPr>
        <w:t xml:space="preserve">в) </w:t>
      </w:r>
      <w:r>
        <w:rPr>
          <w:b/>
          <w:szCs w:val="22"/>
        </w:rPr>
        <w:t>Последици</w:t>
      </w:r>
      <w:r w:rsidRPr="00943B3F">
        <w:rPr>
          <w:b/>
          <w:szCs w:val="22"/>
        </w:rPr>
        <w:t xml:space="preserve"> от диабета</w:t>
      </w:r>
    </w:p>
    <w:p w14:paraId="1D662F56" w14:textId="77777777" w:rsidR="005F685F" w:rsidRDefault="005F685F" w:rsidP="005F685F">
      <w:pPr>
        <w:widowControl w:val="0"/>
        <w:numPr>
          <w:ilvl w:val="12"/>
          <w:numId w:val="0"/>
        </w:numPr>
        <w:suppressAutoHyphens w:val="0"/>
        <w:rPr>
          <w:szCs w:val="22"/>
        </w:rPr>
      </w:pPr>
    </w:p>
    <w:p w14:paraId="1D662F57" w14:textId="77777777" w:rsidR="005F685F" w:rsidRPr="00386A36" w:rsidRDefault="005F685F" w:rsidP="005F685F">
      <w:pPr>
        <w:rPr>
          <w:b/>
        </w:rPr>
      </w:pPr>
      <w:r w:rsidRPr="00386A36">
        <w:rPr>
          <w:b/>
        </w:rPr>
        <w:t>Висока кръвна захар (хипергликемия)</w:t>
      </w:r>
    </w:p>
    <w:p w14:paraId="1D662F58" w14:textId="77777777" w:rsidR="005F685F" w:rsidRPr="001E0209" w:rsidRDefault="005F685F" w:rsidP="005F685F">
      <w:pPr>
        <w:tabs>
          <w:tab w:val="left" w:pos="284"/>
        </w:tabs>
      </w:pPr>
    </w:p>
    <w:p w14:paraId="1D662F59" w14:textId="77777777" w:rsidR="007C3E92" w:rsidRPr="001E0209" w:rsidRDefault="007C3E92" w:rsidP="007C3E92">
      <w:pPr>
        <w:rPr>
          <w:u w:val="single"/>
        </w:rPr>
      </w:pPr>
      <w:r w:rsidRPr="001E0209">
        <w:rPr>
          <w:u w:val="single"/>
        </w:rPr>
        <w:t xml:space="preserve">Висока кръвна захар може да </w:t>
      </w:r>
      <w:r>
        <w:rPr>
          <w:u w:val="single"/>
        </w:rPr>
        <w:t>настъпи</w:t>
      </w:r>
      <w:r w:rsidRPr="001E0209">
        <w:rPr>
          <w:u w:val="single"/>
        </w:rPr>
        <w:t>, ако:</w:t>
      </w:r>
    </w:p>
    <w:p w14:paraId="1D662F5A" w14:textId="77777777" w:rsidR="005F685F" w:rsidRPr="001E0209" w:rsidRDefault="005F685F" w:rsidP="005F685F">
      <w:pPr>
        <w:ind w:left="567" w:hanging="567"/>
      </w:pPr>
      <w:r w:rsidRPr="001E0209">
        <w:lastRenderedPageBreak/>
        <w:t>•</w:t>
      </w:r>
      <w:r w:rsidRPr="001E0209">
        <w:tab/>
        <w:t>Не сте си инжектирали достатъчно инсулин.</w:t>
      </w:r>
    </w:p>
    <w:p w14:paraId="1D662F5B" w14:textId="77777777" w:rsidR="005F685F" w:rsidRPr="001D34A8" w:rsidRDefault="005F685F" w:rsidP="005F685F">
      <w:pPr>
        <w:ind w:left="567" w:hanging="567"/>
      </w:pPr>
      <w:r w:rsidRPr="001E0209">
        <w:t>•</w:t>
      </w:r>
      <w:r w:rsidRPr="001E0209">
        <w:tab/>
        <w:t xml:space="preserve">Забравите да използвате Вашия инсулин или спрете да </w:t>
      </w:r>
      <w:r w:rsidRPr="002751AC">
        <w:t>използвате</w:t>
      </w:r>
      <w:r w:rsidRPr="001D34A8">
        <w:t xml:space="preserve"> инсулин.</w:t>
      </w:r>
    </w:p>
    <w:p w14:paraId="1D662F5C" w14:textId="77777777" w:rsidR="005F685F" w:rsidRPr="002751AC" w:rsidRDefault="005F685F" w:rsidP="005F685F">
      <w:pPr>
        <w:ind w:left="567" w:hanging="567"/>
      </w:pPr>
      <w:r w:rsidRPr="001D34A8">
        <w:t>•</w:t>
      </w:r>
      <w:r w:rsidRPr="001D34A8">
        <w:tab/>
      </w:r>
      <w:r w:rsidRPr="002751AC">
        <w:t>Многократно използвате</w:t>
      </w:r>
      <w:r w:rsidRPr="001D34A8">
        <w:t xml:space="preserve"> по-малко</w:t>
      </w:r>
      <w:r w:rsidRPr="002751AC">
        <w:t xml:space="preserve"> инсулин от необходимото.</w:t>
      </w:r>
    </w:p>
    <w:p w14:paraId="1D662F5D" w14:textId="77777777" w:rsidR="005F685F" w:rsidRPr="00B1793C" w:rsidRDefault="005F685F" w:rsidP="005F685F">
      <w:pPr>
        <w:ind w:left="567" w:hanging="567"/>
      </w:pPr>
      <w:r w:rsidRPr="002751AC">
        <w:t>•</w:t>
      </w:r>
      <w:r w:rsidRPr="002751AC">
        <w:tab/>
      </w:r>
      <w:r w:rsidRPr="00B1793C">
        <w:t>Имате инфекция и/или висока температура.</w:t>
      </w:r>
    </w:p>
    <w:p w14:paraId="1D662F5E" w14:textId="77777777" w:rsidR="005F685F" w:rsidRPr="00B1793C" w:rsidRDefault="005F685F" w:rsidP="005F685F">
      <w:pPr>
        <w:ind w:left="567" w:hanging="567"/>
      </w:pPr>
      <w:r w:rsidRPr="00B1793C">
        <w:t>•</w:t>
      </w:r>
      <w:r w:rsidRPr="00B1793C">
        <w:tab/>
        <w:t>Ядете повече от обикновено.</w:t>
      </w:r>
    </w:p>
    <w:p w14:paraId="1D662F5F" w14:textId="77777777" w:rsidR="005F685F" w:rsidRPr="001E0209" w:rsidRDefault="005F685F" w:rsidP="005F685F">
      <w:pPr>
        <w:ind w:left="567" w:hanging="567"/>
      </w:pPr>
      <w:r w:rsidRPr="001E0209">
        <w:t>•</w:t>
      </w:r>
      <w:r w:rsidRPr="001E0209">
        <w:tab/>
        <w:t>Извършвате по-малко физически упражнения от обикновено.</w:t>
      </w:r>
    </w:p>
    <w:p w14:paraId="1D662F60" w14:textId="77777777" w:rsidR="005F685F" w:rsidRPr="001E0209" w:rsidRDefault="005F685F" w:rsidP="005F685F"/>
    <w:p w14:paraId="1D662F61" w14:textId="77777777" w:rsidR="005F685F" w:rsidRPr="001E0209" w:rsidRDefault="005F685F" w:rsidP="005F685F">
      <w:pPr>
        <w:rPr>
          <w:u w:val="single"/>
        </w:rPr>
      </w:pPr>
      <w:r w:rsidRPr="001E0209">
        <w:rPr>
          <w:u w:val="single"/>
        </w:rPr>
        <w:t>Предупредителни признаци за висока кръвна захар:</w:t>
      </w:r>
    </w:p>
    <w:p w14:paraId="1D662F62" w14:textId="77777777" w:rsidR="005F685F" w:rsidRDefault="005F685F" w:rsidP="005F685F">
      <w:r w:rsidRPr="001E0209">
        <w:t>Предупредителните признаци се появяват постепенно. Те включват: по-често уриниране;</w:t>
      </w:r>
      <w:r w:rsidRPr="00DF06D7">
        <w:t xml:space="preserve"> жажда; загуба на апетит; гадене или повръщане; </w:t>
      </w:r>
      <w:r>
        <w:t xml:space="preserve">чувство на </w:t>
      </w:r>
      <w:r w:rsidRPr="0068366C">
        <w:t xml:space="preserve">сънливост или </w:t>
      </w:r>
      <w:r>
        <w:t>умора</w:t>
      </w:r>
      <w:r w:rsidRPr="00DF06D7">
        <w:t>; зачервена суха кожа; сухота в устата и дъх с мирис на плодове (ацетон).</w:t>
      </w:r>
    </w:p>
    <w:p w14:paraId="1D662F63" w14:textId="77777777" w:rsidR="005F685F" w:rsidRDefault="005F685F" w:rsidP="005F685F"/>
    <w:p w14:paraId="1D662F64" w14:textId="77777777" w:rsidR="005F685F" w:rsidRPr="002751AC" w:rsidRDefault="005F685F" w:rsidP="005F685F">
      <w:pPr>
        <w:rPr>
          <w:u w:val="single"/>
        </w:rPr>
      </w:pPr>
      <w:r w:rsidRPr="001D34A8">
        <w:rPr>
          <w:u w:val="single"/>
        </w:rPr>
        <w:t>Какво да правите</w:t>
      </w:r>
      <w:r w:rsidRPr="002751AC">
        <w:rPr>
          <w:u w:val="single"/>
        </w:rPr>
        <w:t xml:space="preserve">, ако </w:t>
      </w:r>
      <w:r w:rsidR="00E66E00">
        <w:rPr>
          <w:u w:val="single"/>
        </w:rPr>
        <w:t>получите</w:t>
      </w:r>
      <w:r w:rsidR="00E66E00" w:rsidRPr="002751AC">
        <w:rPr>
          <w:u w:val="single"/>
        </w:rPr>
        <w:t xml:space="preserve"> </w:t>
      </w:r>
      <w:r w:rsidRPr="002751AC">
        <w:rPr>
          <w:u w:val="single"/>
        </w:rPr>
        <w:t>висока кръвна захар:</w:t>
      </w:r>
    </w:p>
    <w:p w14:paraId="1D662F65" w14:textId="77777777" w:rsidR="005F685F" w:rsidRPr="001E0209" w:rsidRDefault="005F685F" w:rsidP="005F685F">
      <w:pPr>
        <w:ind w:left="567" w:hanging="567"/>
      </w:pPr>
      <w:r w:rsidRPr="00B1793C">
        <w:t>►</w:t>
      </w:r>
      <w:r w:rsidRPr="00B1793C">
        <w:tab/>
        <w:t xml:space="preserve">Ако </w:t>
      </w:r>
      <w:r w:rsidR="00E66E00">
        <w:t>получите</w:t>
      </w:r>
      <w:r w:rsidR="00E66E00" w:rsidRPr="00B1793C">
        <w:t xml:space="preserve"> </w:t>
      </w:r>
      <w:r w:rsidRPr="00B1793C">
        <w:t>някой от тези признаци: проверете нивото на кръвната си захар,</w:t>
      </w:r>
      <w:r w:rsidRPr="001E0209">
        <w:t xml:space="preserve"> проверете урината си за кетони, ако можете, след това веднага потърсете медицинска помощ.</w:t>
      </w:r>
    </w:p>
    <w:p w14:paraId="1D662F66" w14:textId="77777777" w:rsidR="005F685F" w:rsidRPr="00DF06D7" w:rsidRDefault="005F685F" w:rsidP="005F685F">
      <w:pPr>
        <w:ind w:left="567" w:hanging="567"/>
      </w:pPr>
      <w:r w:rsidRPr="001E0209">
        <w:t>►</w:t>
      </w:r>
      <w:r w:rsidRPr="001E0209">
        <w:tab/>
        <w:t>Това може да са признаци на много сериозно състояние, наречено диабетна кетоацидоза (натрупване на киселина в кръвта, тъй като организмът разгражда мазнини вместо захар). Ако не се лекува, то може да доведе до диабетна кома и евентуално до смърт.</w:t>
      </w:r>
    </w:p>
    <w:p w14:paraId="1D662F67" w14:textId="77777777" w:rsidR="005F685F" w:rsidRPr="009C4193" w:rsidRDefault="005F685F" w:rsidP="005F685F">
      <w:pPr>
        <w:widowControl w:val="0"/>
        <w:numPr>
          <w:ilvl w:val="12"/>
          <w:numId w:val="0"/>
        </w:numPr>
        <w:suppressAutoHyphens w:val="0"/>
        <w:rPr>
          <w:szCs w:val="22"/>
        </w:rPr>
      </w:pPr>
    </w:p>
    <w:p w14:paraId="1D662F68" w14:textId="77777777" w:rsidR="005F685F" w:rsidRPr="009C4193" w:rsidRDefault="005F685F" w:rsidP="005F685F">
      <w:pPr>
        <w:widowControl w:val="0"/>
        <w:numPr>
          <w:ilvl w:val="12"/>
          <w:numId w:val="0"/>
        </w:numPr>
        <w:suppressAutoHyphens w:val="0"/>
        <w:rPr>
          <w:noProof w:val="0"/>
          <w:szCs w:val="22"/>
        </w:rPr>
      </w:pPr>
    </w:p>
    <w:p w14:paraId="1D662F69" w14:textId="2062D999" w:rsidR="005F685F" w:rsidRPr="009C4193" w:rsidRDefault="005F685F" w:rsidP="005F685F">
      <w:pPr>
        <w:widowControl w:val="0"/>
        <w:suppressAutoHyphens w:val="0"/>
        <w:ind w:left="567" w:hanging="567"/>
        <w:outlineLvl w:val="0"/>
        <w:rPr>
          <w:b/>
          <w:bCs/>
          <w:szCs w:val="22"/>
        </w:rPr>
      </w:pPr>
      <w:r w:rsidRPr="009C4193">
        <w:rPr>
          <w:b/>
          <w:bCs/>
          <w:noProof w:val="0"/>
          <w:szCs w:val="22"/>
        </w:rPr>
        <w:t>5.</w:t>
      </w:r>
      <w:r w:rsidRPr="009C4193">
        <w:rPr>
          <w:b/>
          <w:bCs/>
          <w:szCs w:val="22"/>
        </w:rPr>
        <w:tab/>
      </w:r>
      <w:r w:rsidRPr="009C4193">
        <w:rPr>
          <w:b/>
          <w:szCs w:val="22"/>
        </w:rPr>
        <w:t xml:space="preserve">Как да съхранявате </w:t>
      </w:r>
      <w:r w:rsidRPr="00943B3F">
        <w:rPr>
          <w:b/>
          <w:bCs/>
          <w:szCs w:val="22"/>
        </w:rPr>
        <w:t>NovoRapid</w:t>
      </w:r>
      <w:r w:rsidR="00E10BC3">
        <w:rPr>
          <w:b/>
          <w:bCs/>
          <w:szCs w:val="22"/>
        </w:rPr>
        <w:t xml:space="preserve"> </w:t>
      </w:r>
      <w:r w:rsidR="00E10BC3" w:rsidRPr="00E10BC3">
        <w:rPr>
          <w:b/>
          <w:bCs/>
          <w:szCs w:val="22"/>
          <w:lang w:val="en-US"/>
        </w:rPr>
        <w:t>PumpCart</w:t>
      </w:r>
      <w:r w:rsidR="00CB3CBE">
        <w:rPr>
          <w:b/>
          <w:bCs/>
          <w:szCs w:val="22"/>
          <w:lang w:val="en-US"/>
        </w:rPr>
        <w:fldChar w:fldCharType="begin"/>
      </w:r>
      <w:r w:rsidR="00CB3CBE" w:rsidRPr="00426DF4">
        <w:rPr>
          <w:b/>
          <w:bCs/>
          <w:szCs w:val="22"/>
        </w:rPr>
        <w:instrText xml:space="preserve"> </w:instrText>
      </w:r>
      <w:r w:rsidR="00CB3CBE">
        <w:rPr>
          <w:b/>
          <w:bCs/>
          <w:szCs w:val="22"/>
          <w:lang w:val="en-US"/>
        </w:rPr>
        <w:instrText>DOCVARIABLE</w:instrText>
      </w:r>
      <w:r w:rsidR="00CB3CBE" w:rsidRPr="00426DF4">
        <w:rPr>
          <w:b/>
          <w:bCs/>
          <w:szCs w:val="22"/>
        </w:rPr>
        <w:instrText xml:space="preserve"> </w:instrText>
      </w:r>
      <w:r w:rsidR="00CB3CBE">
        <w:rPr>
          <w:b/>
          <w:bCs/>
          <w:szCs w:val="22"/>
          <w:lang w:val="en-US"/>
        </w:rPr>
        <w:instrText>vault</w:instrText>
      </w:r>
      <w:r w:rsidR="00CB3CBE" w:rsidRPr="00426DF4">
        <w:rPr>
          <w:b/>
          <w:bCs/>
          <w:szCs w:val="22"/>
        </w:rPr>
        <w:instrText>_</w:instrText>
      </w:r>
      <w:r w:rsidR="00CB3CBE">
        <w:rPr>
          <w:b/>
          <w:bCs/>
          <w:szCs w:val="22"/>
          <w:lang w:val="en-US"/>
        </w:rPr>
        <w:instrText>nd</w:instrText>
      </w:r>
      <w:r w:rsidR="00CB3CBE" w:rsidRPr="00426DF4">
        <w:rPr>
          <w:b/>
          <w:bCs/>
          <w:szCs w:val="22"/>
        </w:rPr>
        <w:instrText>_981</w:instrText>
      </w:r>
      <w:r w:rsidR="00CB3CBE">
        <w:rPr>
          <w:b/>
          <w:bCs/>
          <w:szCs w:val="22"/>
          <w:lang w:val="en-US"/>
        </w:rPr>
        <w:instrText>a</w:instrText>
      </w:r>
      <w:r w:rsidR="00CB3CBE" w:rsidRPr="00426DF4">
        <w:rPr>
          <w:b/>
          <w:bCs/>
          <w:szCs w:val="22"/>
        </w:rPr>
        <w:instrText>748</w:instrText>
      </w:r>
      <w:r w:rsidR="00CB3CBE">
        <w:rPr>
          <w:b/>
          <w:bCs/>
          <w:szCs w:val="22"/>
          <w:lang w:val="en-US"/>
        </w:rPr>
        <w:instrText>b</w:instrText>
      </w:r>
      <w:r w:rsidR="00CB3CBE" w:rsidRPr="00426DF4">
        <w:rPr>
          <w:b/>
          <w:bCs/>
          <w:szCs w:val="22"/>
        </w:rPr>
        <w:instrText>-21</w:instrText>
      </w:r>
      <w:r w:rsidR="00CB3CBE">
        <w:rPr>
          <w:b/>
          <w:bCs/>
          <w:szCs w:val="22"/>
          <w:lang w:val="en-US"/>
        </w:rPr>
        <w:instrText>b</w:instrText>
      </w:r>
      <w:r w:rsidR="00CB3CBE" w:rsidRPr="00426DF4">
        <w:rPr>
          <w:b/>
          <w:bCs/>
          <w:szCs w:val="22"/>
        </w:rPr>
        <w:instrText>1-478</w:instrText>
      </w:r>
      <w:r w:rsidR="00CB3CBE">
        <w:rPr>
          <w:b/>
          <w:bCs/>
          <w:szCs w:val="22"/>
          <w:lang w:val="en-US"/>
        </w:rPr>
        <w:instrText>c</w:instrText>
      </w:r>
      <w:r w:rsidR="00CB3CBE" w:rsidRPr="00426DF4">
        <w:rPr>
          <w:b/>
          <w:bCs/>
          <w:szCs w:val="22"/>
        </w:rPr>
        <w:instrText>-88</w:instrText>
      </w:r>
      <w:r w:rsidR="00CB3CBE">
        <w:rPr>
          <w:b/>
          <w:bCs/>
          <w:szCs w:val="22"/>
          <w:lang w:val="en-US"/>
        </w:rPr>
        <w:instrText>d</w:instrText>
      </w:r>
      <w:r w:rsidR="00CB3CBE" w:rsidRPr="00426DF4">
        <w:rPr>
          <w:b/>
          <w:bCs/>
          <w:szCs w:val="22"/>
        </w:rPr>
        <w:instrText>9-</w:instrText>
      </w:r>
      <w:r w:rsidR="00CB3CBE">
        <w:rPr>
          <w:b/>
          <w:bCs/>
          <w:szCs w:val="22"/>
          <w:lang w:val="en-US"/>
        </w:rPr>
        <w:instrText>f</w:instrText>
      </w:r>
      <w:r w:rsidR="00CB3CBE" w:rsidRPr="00426DF4">
        <w:rPr>
          <w:b/>
          <w:bCs/>
          <w:szCs w:val="22"/>
        </w:rPr>
        <w:instrText>47</w:instrText>
      </w:r>
      <w:r w:rsidR="00CB3CBE">
        <w:rPr>
          <w:b/>
          <w:bCs/>
          <w:szCs w:val="22"/>
          <w:lang w:val="en-US"/>
        </w:rPr>
        <w:instrText>a</w:instrText>
      </w:r>
      <w:r w:rsidR="00CB3CBE" w:rsidRPr="00426DF4">
        <w:rPr>
          <w:b/>
          <w:bCs/>
          <w:szCs w:val="22"/>
        </w:rPr>
        <w:instrText>44</w:instrText>
      </w:r>
      <w:r w:rsidR="00CB3CBE">
        <w:rPr>
          <w:b/>
          <w:bCs/>
          <w:szCs w:val="22"/>
          <w:lang w:val="en-US"/>
        </w:rPr>
        <w:instrText>ab</w:instrText>
      </w:r>
      <w:r w:rsidR="00CB3CBE" w:rsidRPr="00426DF4">
        <w:rPr>
          <w:b/>
          <w:bCs/>
          <w:szCs w:val="22"/>
        </w:rPr>
        <w:instrText xml:space="preserve">0649 \* </w:instrText>
      </w:r>
      <w:r w:rsidR="00CB3CBE">
        <w:rPr>
          <w:b/>
          <w:bCs/>
          <w:szCs w:val="22"/>
          <w:lang w:val="en-US"/>
        </w:rPr>
        <w:instrText>MERGEFORMAT</w:instrText>
      </w:r>
      <w:r w:rsidR="00CB3CBE" w:rsidRPr="00426DF4">
        <w:rPr>
          <w:b/>
          <w:bCs/>
          <w:szCs w:val="22"/>
        </w:rPr>
        <w:instrText xml:space="preserve"> </w:instrText>
      </w:r>
      <w:r w:rsidR="00CB3CBE">
        <w:rPr>
          <w:b/>
          <w:bCs/>
          <w:szCs w:val="22"/>
          <w:lang w:val="en-US"/>
        </w:rPr>
        <w:fldChar w:fldCharType="separate"/>
      </w:r>
      <w:r w:rsidR="00CB3CBE" w:rsidRPr="00426DF4">
        <w:rPr>
          <w:b/>
          <w:bCs/>
          <w:szCs w:val="22"/>
        </w:rPr>
        <w:t xml:space="preserve"> </w:t>
      </w:r>
      <w:r w:rsidR="00CB3CBE">
        <w:rPr>
          <w:b/>
          <w:bCs/>
          <w:szCs w:val="22"/>
          <w:lang w:val="en-US"/>
        </w:rPr>
        <w:fldChar w:fldCharType="end"/>
      </w:r>
    </w:p>
    <w:p w14:paraId="1D662F6A" w14:textId="77777777" w:rsidR="005F685F" w:rsidRPr="009C4193" w:rsidRDefault="005F685F" w:rsidP="005F685F">
      <w:pPr>
        <w:widowControl w:val="0"/>
        <w:suppressAutoHyphens w:val="0"/>
        <w:outlineLvl w:val="0"/>
        <w:rPr>
          <w:b/>
          <w:bCs/>
          <w:kern w:val="32"/>
          <w:szCs w:val="22"/>
        </w:rPr>
      </w:pPr>
    </w:p>
    <w:p w14:paraId="1D662F6B" w14:textId="77777777" w:rsidR="005F685F" w:rsidRPr="009C4193" w:rsidRDefault="005F685F" w:rsidP="005F685F">
      <w:pPr>
        <w:widowControl w:val="0"/>
        <w:numPr>
          <w:ilvl w:val="12"/>
          <w:numId w:val="0"/>
        </w:numPr>
        <w:suppressAutoHyphens w:val="0"/>
        <w:ind w:right="-2"/>
        <w:rPr>
          <w:szCs w:val="22"/>
        </w:rPr>
      </w:pPr>
      <w:r w:rsidRPr="00386A36">
        <w:rPr>
          <w:szCs w:val="22"/>
        </w:rPr>
        <w:t xml:space="preserve">Съхранявайте това лекарство </w:t>
      </w:r>
      <w:r w:rsidRPr="009C4193">
        <w:rPr>
          <w:szCs w:val="22"/>
        </w:rPr>
        <w:t xml:space="preserve">на </w:t>
      </w:r>
      <w:r w:rsidRPr="009C4193">
        <w:rPr>
          <w:noProof w:val="0"/>
          <w:szCs w:val="22"/>
        </w:rPr>
        <w:t>място, недостъпно</w:t>
      </w:r>
      <w:r w:rsidRPr="009C4193">
        <w:rPr>
          <w:szCs w:val="22"/>
        </w:rPr>
        <w:t xml:space="preserve"> </w:t>
      </w:r>
      <w:r w:rsidRPr="008A6165">
        <w:rPr>
          <w:szCs w:val="22"/>
        </w:rPr>
        <w:t>за деца</w:t>
      </w:r>
      <w:r w:rsidRPr="009C4193">
        <w:rPr>
          <w:szCs w:val="22"/>
        </w:rPr>
        <w:t>.</w:t>
      </w:r>
    </w:p>
    <w:p w14:paraId="1D662F6C" w14:textId="77777777" w:rsidR="005F685F" w:rsidRDefault="005F685F" w:rsidP="005F685F">
      <w:pPr>
        <w:widowControl w:val="0"/>
        <w:numPr>
          <w:ilvl w:val="12"/>
          <w:numId w:val="0"/>
        </w:numPr>
        <w:suppressAutoHyphens w:val="0"/>
        <w:ind w:right="-2"/>
      </w:pPr>
      <w:r w:rsidRPr="009C4193">
        <w:rPr>
          <w:szCs w:val="22"/>
        </w:rPr>
        <w:t xml:space="preserve">Не използвайте </w:t>
      </w:r>
      <w:r w:rsidRPr="00A12D9B">
        <w:rPr>
          <w:szCs w:val="22"/>
        </w:rPr>
        <w:t>това лекарство</w:t>
      </w:r>
      <w:r>
        <w:rPr>
          <w:szCs w:val="22"/>
        </w:rPr>
        <w:t xml:space="preserve"> </w:t>
      </w:r>
      <w:r w:rsidRPr="009C4193">
        <w:rPr>
          <w:szCs w:val="22"/>
        </w:rPr>
        <w:t>след изтичане срока на годност, отбелязан върху етикета и картонената опаковка</w:t>
      </w:r>
      <w:r w:rsidRPr="009C4193">
        <w:rPr>
          <w:noProof w:val="0"/>
          <w:szCs w:val="22"/>
        </w:rPr>
        <w:t xml:space="preserve"> </w:t>
      </w:r>
      <w:r w:rsidRPr="009C4193">
        <w:rPr>
          <w:szCs w:val="22"/>
        </w:rPr>
        <w:t xml:space="preserve">на патрона, след </w:t>
      </w:r>
      <w:r w:rsidRPr="009C4193">
        <w:t>„Годен до”</w:t>
      </w:r>
      <w:r w:rsidRPr="009C4193">
        <w:rPr>
          <w:szCs w:val="22"/>
        </w:rPr>
        <w:t>.</w:t>
      </w:r>
      <w:r w:rsidRPr="009C4193">
        <w:rPr>
          <w:noProof w:val="0"/>
          <w:szCs w:val="22"/>
        </w:rPr>
        <w:t xml:space="preserve"> </w:t>
      </w:r>
      <w:r w:rsidRPr="009C4193">
        <w:rPr>
          <w:noProof w:val="0"/>
        </w:rPr>
        <w:t>Датата</w:t>
      </w:r>
      <w:r w:rsidRPr="009C4193">
        <w:t xml:space="preserve"> на изтичане на срока на годност се отнася за последния ден от посочения месец.</w:t>
      </w:r>
    </w:p>
    <w:p w14:paraId="1D662F6D" w14:textId="77777777" w:rsidR="005F685F" w:rsidRPr="009C4193" w:rsidRDefault="00586B50" w:rsidP="005F685F">
      <w:pPr>
        <w:widowControl w:val="0"/>
        <w:numPr>
          <w:ilvl w:val="12"/>
          <w:numId w:val="0"/>
        </w:numPr>
        <w:suppressAutoHyphens w:val="0"/>
        <w:rPr>
          <w:szCs w:val="22"/>
        </w:rPr>
      </w:pPr>
      <w:r>
        <w:rPr>
          <w:szCs w:val="22"/>
        </w:rPr>
        <w:t>Винаги с</w:t>
      </w:r>
      <w:r w:rsidR="005F685F" w:rsidRPr="009C4193">
        <w:rPr>
          <w:szCs w:val="22"/>
        </w:rPr>
        <w:t xml:space="preserve">ъхранявайте </w:t>
      </w:r>
      <w:r w:rsidR="005F685F">
        <w:rPr>
          <w:szCs w:val="22"/>
        </w:rPr>
        <w:t>патрона</w:t>
      </w:r>
      <w:r w:rsidR="005F685F" w:rsidRPr="009C4193">
        <w:rPr>
          <w:szCs w:val="22"/>
        </w:rPr>
        <w:t xml:space="preserve"> във външната картонена опаковка, </w:t>
      </w:r>
      <w:r w:rsidR="005F685F">
        <w:rPr>
          <w:szCs w:val="22"/>
        </w:rPr>
        <w:t xml:space="preserve">когато не го използвате, </w:t>
      </w:r>
      <w:r w:rsidR="005F685F" w:rsidRPr="009C4193">
        <w:rPr>
          <w:szCs w:val="22"/>
        </w:rPr>
        <w:t xml:space="preserve">за да </w:t>
      </w:r>
      <w:r w:rsidR="005F685F">
        <w:rPr>
          <w:szCs w:val="22"/>
        </w:rPr>
        <w:t>се</w:t>
      </w:r>
      <w:r w:rsidR="005F685F" w:rsidRPr="009C4193">
        <w:rPr>
          <w:szCs w:val="22"/>
        </w:rPr>
        <w:t xml:space="preserve"> предпази от светлина.</w:t>
      </w:r>
      <w:r w:rsidR="005F685F">
        <w:rPr>
          <w:szCs w:val="22"/>
        </w:rPr>
        <w:t xml:space="preserve"> </w:t>
      </w:r>
      <w:r w:rsidR="005F685F" w:rsidRPr="009C4193">
        <w:rPr>
          <w:szCs w:val="22"/>
        </w:rPr>
        <w:t xml:space="preserve">NovoRapid </w:t>
      </w:r>
      <w:r w:rsidRPr="00586B50">
        <w:rPr>
          <w:szCs w:val="22"/>
        </w:rPr>
        <w:t>PumpCart</w:t>
      </w:r>
      <w:r>
        <w:rPr>
          <w:szCs w:val="22"/>
        </w:rPr>
        <w:t xml:space="preserve"> </w:t>
      </w:r>
      <w:r w:rsidR="005F685F" w:rsidRPr="009C4193">
        <w:rPr>
          <w:szCs w:val="22"/>
        </w:rPr>
        <w:t>трябва да се пази от прекомерна топлина и светлина</w:t>
      </w:r>
      <w:r>
        <w:rPr>
          <w:szCs w:val="22"/>
        </w:rPr>
        <w:t xml:space="preserve"> по време на съхранение и употреба</w:t>
      </w:r>
      <w:r w:rsidR="005F685F" w:rsidRPr="009C4193">
        <w:rPr>
          <w:szCs w:val="22"/>
        </w:rPr>
        <w:t>.</w:t>
      </w:r>
    </w:p>
    <w:p w14:paraId="1D662F6E" w14:textId="77777777" w:rsidR="005F685F" w:rsidRPr="009C4193" w:rsidRDefault="005F685F" w:rsidP="005F685F">
      <w:pPr>
        <w:widowControl w:val="0"/>
        <w:numPr>
          <w:ilvl w:val="12"/>
          <w:numId w:val="0"/>
        </w:numPr>
        <w:suppressAutoHyphens w:val="0"/>
        <w:ind w:right="-2"/>
        <w:rPr>
          <w:szCs w:val="22"/>
        </w:rPr>
      </w:pPr>
    </w:p>
    <w:p w14:paraId="1D662F6F" w14:textId="77777777" w:rsidR="005F685F" w:rsidRPr="009C4193" w:rsidRDefault="005F685F" w:rsidP="005F685F">
      <w:pPr>
        <w:widowControl w:val="0"/>
        <w:numPr>
          <w:ilvl w:val="12"/>
          <w:numId w:val="0"/>
        </w:numPr>
        <w:suppressAutoHyphens w:val="0"/>
        <w:rPr>
          <w:szCs w:val="22"/>
        </w:rPr>
      </w:pPr>
      <w:r w:rsidRPr="00AD2A0C">
        <w:rPr>
          <w:b/>
          <w:szCs w:val="22"/>
          <w:u w:val="single"/>
        </w:rPr>
        <w:t>Преди отваряне:</w:t>
      </w:r>
      <w:r w:rsidRPr="009C4193">
        <w:rPr>
          <w:szCs w:val="22"/>
        </w:rPr>
        <w:t xml:space="preserve"> NovoRapid </w:t>
      </w:r>
      <w:r w:rsidR="00DB55E5">
        <w:rPr>
          <w:szCs w:val="22"/>
        </w:rPr>
        <w:t>PumpCart</w:t>
      </w:r>
      <w:r w:rsidRPr="009C4193">
        <w:rPr>
          <w:szCs w:val="22"/>
        </w:rPr>
        <w:t xml:space="preserve">, който не се употребява в момента, трябва да се съхранява </w:t>
      </w:r>
      <w:r w:rsidRPr="009C4193">
        <w:rPr>
          <w:noProof w:val="0"/>
          <w:szCs w:val="22"/>
        </w:rPr>
        <w:t>в хладилник при</w:t>
      </w:r>
      <w:r w:rsidRPr="009C4193">
        <w:rPr>
          <w:szCs w:val="22"/>
        </w:rPr>
        <w:t xml:space="preserve"> 2</w:t>
      </w:r>
      <w:r w:rsidRPr="009C4193">
        <w:rPr>
          <w:szCs w:val="22"/>
        </w:rPr>
        <w:sym w:font="Symbol" w:char="F0B0"/>
      </w:r>
      <w:r w:rsidRPr="009C4193">
        <w:rPr>
          <w:szCs w:val="22"/>
        </w:rPr>
        <w:t xml:space="preserve">С </w:t>
      </w:r>
      <w:r>
        <w:rPr>
          <w:szCs w:val="22"/>
        </w:rPr>
        <w:t>до</w:t>
      </w:r>
      <w:r w:rsidRPr="009C4193">
        <w:rPr>
          <w:szCs w:val="22"/>
        </w:rPr>
        <w:t xml:space="preserve"> 8</w:t>
      </w:r>
      <w:r w:rsidRPr="009C4193">
        <w:rPr>
          <w:szCs w:val="22"/>
        </w:rPr>
        <w:sym w:font="Symbol" w:char="F0B0"/>
      </w:r>
      <w:r w:rsidRPr="009C4193">
        <w:rPr>
          <w:szCs w:val="22"/>
        </w:rPr>
        <w:t xml:space="preserve">С, далеч от </w:t>
      </w:r>
      <w:r w:rsidRPr="009C4193">
        <w:rPr>
          <w:noProof w:val="0"/>
          <w:szCs w:val="22"/>
        </w:rPr>
        <w:t>охлаждащия елемент</w:t>
      </w:r>
      <w:r w:rsidRPr="009C4193">
        <w:rPr>
          <w:szCs w:val="22"/>
        </w:rPr>
        <w:t>. Да не се замразява.</w:t>
      </w:r>
    </w:p>
    <w:p w14:paraId="1D662F70" w14:textId="77777777" w:rsidR="005F685F" w:rsidRDefault="005F685F" w:rsidP="005F685F">
      <w:pPr>
        <w:widowControl w:val="0"/>
        <w:numPr>
          <w:ilvl w:val="12"/>
          <w:numId w:val="0"/>
        </w:numPr>
        <w:suppressAutoHyphens w:val="0"/>
        <w:rPr>
          <w:szCs w:val="22"/>
        </w:rPr>
      </w:pPr>
    </w:p>
    <w:p w14:paraId="1D662F71" w14:textId="77777777" w:rsidR="00BE04BF" w:rsidRPr="009C4193" w:rsidRDefault="00BE04BF" w:rsidP="00BE04BF">
      <w:pPr>
        <w:widowControl w:val="0"/>
        <w:numPr>
          <w:ilvl w:val="12"/>
          <w:numId w:val="0"/>
        </w:numPr>
        <w:suppressAutoHyphens w:val="0"/>
        <w:rPr>
          <w:noProof w:val="0"/>
          <w:szCs w:val="22"/>
        </w:rPr>
      </w:pPr>
      <w:r w:rsidRPr="00AD2A0C">
        <w:rPr>
          <w:b/>
          <w:szCs w:val="22"/>
          <w:u w:val="single"/>
        </w:rPr>
        <w:t>По време на употреба или когато се носи като резервен:</w:t>
      </w:r>
      <w:r w:rsidRPr="00A1396B">
        <w:rPr>
          <w:b/>
          <w:szCs w:val="22"/>
        </w:rPr>
        <w:t xml:space="preserve"> </w:t>
      </w:r>
      <w:r w:rsidRPr="009C4193">
        <w:rPr>
          <w:szCs w:val="22"/>
        </w:rPr>
        <w:t xml:space="preserve">NovoRapid </w:t>
      </w:r>
      <w:r>
        <w:rPr>
          <w:szCs w:val="22"/>
        </w:rPr>
        <w:t>PumpCart</w:t>
      </w:r>
      <w:r w:rsidRPr="009C4193">
        <w:rPr>
          <w:szCs w:val="22"/>
        </w:rPr>
        <w:t>, който се използва в момента</w:t>
      </w:r>
      <w:r w:rsidRPr="009C4193">
        <w:rPr>
          <w:b/>
          <w:szCs w:val="22"/>
        </w:rPr>
        <w:t xml:space="preserve"> </w:t>
      </w:r>
      <w:r w:rsidRPr="009C4193">
        <w:rPr>
          <w:szCs w:val="22"/>
        </w:rPr>
        <w:t xml:space="preserve">не трябва да се съхранява в хладилник. </w:t>
      </w:r>
      <w:r w:rsidRPr="00DB55E5">
        <w:rPr>
          <w:szCs w:val="22"/>
        </w:rPr>
        <w:t>NovoRapid PumpCart</w:t>
      </w:r>
      <w:r>
        <w:rPr>
          <w:szCs w:val="22"/>
        </w:rPr>
        <w:t xml:space="preserve">, който се носи като резервен може да се съхранява до 2 седмици под </w:t>
      </w:r>
      <w:r w:rsidRPr="009C4193">
        <w:rPr>
          <w:szCs w:val="22"/>
        </w:rPr>
        <w:t>30</w:t>
      </w:r>
      <w:r w:rsidRPr="009C4193">
        <w:rPr>
          <w:szCs w:val="22"/>
        </w:rPr>
        <w:sym w:font="Symbol" w:char="F0B0"/>
      </w:r>
      <w:r w:rsidRPr="009C4193">
        <w:rPr>
          <w:szCs w:val="22"/>
        </w:rPr>
        <w:t>С</w:t>
      </w:r>
      <w:r>
        <w:rPr>
          <w:szCs w:val="22"/>
        </w:rPr>
        <w:t xml:space="preserve">. След това той може да се използва до 7 дни под </w:t>
      </w:r>
      <w:r w:rsidRPr="009C4193">
        <w:rPr>
          <w:szCs w:val="22"/>
        </w:rPr>
        <w:t>3</w:t>
      </w:r>
      <w:r>
        <w:rPr>
          <w:szCs w:val="22"/>
        </w:rPr>
        <w:t>7</w:t>
      </w:r>
      <w:r w:rsidRPr="009C4193">
        <w:rPr>
          <w:szCs w:val="22"/>
        </w:rPr>
        <w:sym w:font="Symbol" w:char="F0B0"/>
      </w:r>
      <w:r w:rsidRPr="009C4193">
        <w:rPr>
          <w:szCs w:val="22"/>
        </w:rPr>
        <w:t>С</w:t>
      </w:r>
      <w:r>
        <w:rPr>
          <w:szCs w:val="22"/>
        </w:rPr>
        <w:t xml:space="preserve"> в </w:t>
      </w:r>
      <w:r w:rsidRPr="00D04FE5">
        <w:t>помп</w:t>
      </w:r>
      <w:r>
        <w:t>а</w:t>
      </w:r>
      <w:r w:rsidRPr="00D04FE5">
        <w:t>, предназначена за употреба с този патрон, като инсулиновите помпи Accu-Chek Insight и YpsoPump</w:t>
      </w:r>
      <w:r>
        <w:rPr>
          <w:szCs w:val="22"/>
        </w:rPr>
        <w:t xml:space="preserve">. Съхранявайте </w:t>
      </w:r>
      <w:r w:rsidRPr="00DB55E5">
        <w:rPr>
          <w:szCs w:val="22"/>
        </w:rPr>
        <w:t>NovoRapid PumpCart</w:t>
      </w:r>
      <w:r>
        <w:rPr>
          <w:szCs w:val="22"/>
        </w:rPr>
        <w:t xml:space="preserve"> в блистера преди употреба, за да се предпази от повреда. Винаги пазете патрона от светлина по време на употреба.</w:t>
      </w:r>
    </w:p>
    <w:p w14:paraId="1D662F72" w14:textId="77777777" w:rsidR="005F685F" w:rsidRPr="009C4193" w:rsidRDefault="005F685F" w:rsidP="005F685F">
      <w:pPr>
        <w:widowControl w:val="0"/>
        <w:numPr>
          <w:ilvl w:val="12"/>
          <w:numId w:val="0"/>
        </w:numPr>
        <w:suppressAutoHyphens w:val="0"/>
        <w:rPr>
          <w:szCs w:val="22"/>
        </w:rPr>
      </w:pPr>
    </w:p>
    <w:p w14:paraId="1D662F73" w14:textId="77777777" w:rsidR="00AC7F2F" w:rsidRPr="009C4193" w:rsidRDefault="00AC7F2F" w:rsidP="00AC7F2F">
      <w:pPr>
        <w:widowControl w:val="0"/>
        <w:numPr>
          <w:ilvl w:val="12"/>
          <w:numId w:val="0"/>
        </w:numPr>
        <w:suppressAutoHyphens w:val="0"/>
        <w:rPr>
          <w:szCs w:val="22"/>
        </w:rPr>
      </w:pPr>
      <w:r w:rsidRPr="00612D9A">
        <w:rPr>
          <w:szCs w:val="22"/>
        </w:rPr>
        <w:t>Не изхвърля</w:t>
      </w:r>
      <w:r>
        <w:rPr>
          <w:szCs w:val="22"/>
        </w:rPr>
        <w:t>й</w:t>
      </w:r>
      <w:r w:rsidRPr="00612D9A">
        <w:rPr>
          <w:szCs w:val="22"/>
        </w:rPr>
        <w:t>те лекарствата в канализацията или в контейнера за домашни отпадъци. Попитайте Вашия фармацевт как да изх</w:t>
      </w:r>
      <w:r>
        <w:rPr>
          <w:szCs w:val="22"/>
        </w:rPr>
        <w:t>в</w:t>
      </w:r>
      <w:r w:rsidRPr="00612D9A">
        <w:rPr>
          <w:szCs w:val="22"/>
        </w:rPr>
        <w:t>ърляте лекарствата, които вече не използвате. Тези мерки ще спомогнат</w:t>
      </w:r>
      <w:r>
        <w:rPr>
          <w:szCs w:val="22"/>
        </w:rPr>
        <w:t xml:space="preserve"> за опазване на околната среда.</w:t>
      </w:r>
    </w:p>
    <w:p w14:paraId="1D662F74" w14:textId="77777777" w:rsidR="005F685F" w:rsidRPr="009C4193" w:rsidRDefault="005F685F" w:rsidP="005F685F">
      <w:pPr>
        <w:widowControl w:val="0"/>
        <w:numPr>
          <w:ilvl w:val="12"/>
          <w:numId w:val="0"/>
        </w:numPr>
        <w:suppressAutoHyphens w:val="0"/>
        <w:rPr>
          <w:noProof w:val="0"/>
          <w:szCs w:val="22"/>
        </w:rPr>
      </w:pPr>
    </w:p>
    <w:p w14:paraId="1D662F75" w14:textId="77777777" w:rsidR="005F685F" w:rsidRPr="009C4193" w:rsidRDefault="005F685F" w:rsidP="005F685F">
      <w:pPr>
        <w:widowControl w:val="0"/>
        <w:numPr>
          <w:ilvl w:val="12"/>
          <w:numId w:val="0"/>
        </w:numPr>
        <w:suppressAutoHyphens w:val="0"/>
        <w:rPr>
          <w:noProof w:val="0"/>
          <w:szCs w:val="22"/>
        </w:rPr>
      </w:pPr>
    </w:p>
    <w:p w14:paraId="1D662F76" w14:textId="06C2E143" w:rsidR="005F685F" w:rsidRPr="009C4193" w:rsidRDefault="005F685F" w:rsidP="005F685F">
      <w:pPr>
        <w:widowControl w:val="0"/>
        <w:suppressAutoHyphens w:val="0"/>
        <w:overflowPunct w:val="0"/>
        <w:autoSpaceDE w:val="0"/>
        <w:autoSpaceDN w:val="0"/>
        <w:adjustRightInd w:val="0"/>
        <w:ind w:left="567" w:hanging="567"/>
        <w:textAlignment w:val="baseline"/>
        <w:outlineLvl w:val="0"/>
        <w:rPr>
          <w:noProof w:val="0"/>
          <w:szCs w:val="22"/>
        </w:rPr>
      </w:pPr>
      <w:r w:rsidRPr="009C4193">
        <w:rPr>
          <w:b/>
          <w:bCs/>
          <w:noProof w:val="0"/>
          <w:szCs w:val="22"/>
        </w:rPr>
        <w:t>6.</w:t>
      </w:r>
      <w:r w:rsidRPr="009C4193">
        <w:rPr>
          <w:b/>
          <w:bCs/>
          <w:szCs w:val="22"/>
        </w:rPr>
        <w:tab/>
      </w:r>
      <w:r w:rsidRPr="00A12D9B">
        <w:rPr>
          <w:b/>
        </w:rPr>
        <w:t>Съдържание на опаковката и допълнителна информация</w:t>
      </w:r>
      <w:r w:rsidR="00CB3CBE">
        <w:rPr>
          <w:b/>
        </w:rPr>
        <w:fldChar w:fldCharType="begin"/>
      </w:r>
      <w:r w:rsidR="00CB3CBE">
        <w:rPr>
          <w:b/>
        </w:rPr>
        <w:instrText xml:space="preserve"> DOCVARIABLE vault_nd_93588136-6bcc-4f72-825d-df83fc3afcbb \* MERGEFORMAT </w:instrText>
      </w:r>
      <w:r w:rsidR="00CB3CBE">
        <w:rPr>
          <w:b/>
        </w:rPr>
        <w:fldChar w:fldCharType="separate"/>
      </w:r>
      <w:r w:rsidR="00CB3CBE">
        <w:rPr>
          <w:b/>
        </w:rPr>
        <w:t xml:space="preserve"> </w:t>
      </w:r>
      <w:r w:rsidR="00CB3CBE">
        <w:rPr>
          <w:b/>
        </w:rPr>
        <w:fldChar w:fldCharType="end"/>
      </w:r>
    </w:p>
    <w:p w14:paraId="1D662F77" w14:textId="77777777" w:rsidR="005F685F" w:rsidRPr="009C4193" w:rsidRDefault="005F685F" w:rsidP="005F685F">
      <w:pPr>
        <w:widowControl w:val="0"/>
        <w:numPr>
          <w:ilvl w:val="12"/>
          <w:numId w:val="0"/>
        </w:numPr>
        <w:suppressAutoHyphens w:val="0"/>
        <w:rPr>
          <w:szCs w:val="22"/>
        </w:rPr>
      </w:pPr>
    </w:p>
    <w:p w14:paraId="1D662F78" w14:textId="77777777" w:rsidR="005F685F" w:rsidRPr="009C4193" w:rsidRDefault="005F685F" w:rsidP="005F685F">
      <w:pPr>
        <w:widowControl w:val="0"/>
        <w:tabs>
          <w:tab w:val="left" w:pos="284"/>
        </w:tabs>
        <w:suppressAutoHyphens w:val="0"/>
        <w:rPr>
          <w:b/>
          <w:noProof w:val="0"/>
          <w:szCs w:val="22"/>
        </w:rPr>
      </w:pPr>
      <w:r w:rsidRPr="009C4193">
        <w:rPr>
          <w:b/>
        </w:rPr>
        <w:t xml:space="preserve">Какво съдържа </w:t>
      </w:r>
      <w:r w:rsidRPr="009C4193">
        <w:rPr>
          <w:b/>
          <w:szCs w:val="22"/>
        </w:rPr>
        <w:t>NovoRapid</w:t>
      </w:r>
      <w:r w:rsidR="00DB55E5">
        <w:rPr>
          <w:b/>
          <w:szCs w:val="22"/>
        </w:rPr>
        <w:t xml:space="preserve"> </w:t>
      </w:r>
      <w:r w:rsidR="00DB55E5" w:rsidRPr="00DB55E5">
        <w:rPr>
          <w:b/>
          <w:szCs w:val="22"/>
          <w:lang w:val="en-US"/>
        </w:rPr>
        <w:t>PumpCart</w:t>
      </w:r>
    </w:p>
    <w:p w14:paraId="1D662F79" w14:textId="77777777" w:rsidR="005F685F" w:rsidRPr="009C4193" w:rsidRDefault="005F685F" w:rsidP="005F685F">
      <w:pPr>
        <w:widowControl w:val="0"/>
        <w:tabs>
          <w:tab w:val="left" w:pos="284"/>
        </w:tabs>
        <w:suppressAutoHyphens w:val="0"/>
        <w:rPr>
          <w:b/>
          <w:noProof w:val="0"/>
          <w:szCs w:val="22"/>
        </w:rPr>
      </w:pPr>
    </w:p>
    <w:p w14:paraId="1D662F7A" w14:textId="77777777" w:rsidR="005F685F" w:rsidRPr="009C4193" w:rsidRDefault="005F685F" w:rsidP="005F685F">
      <w:pPr>
        <w:ind w:left="567" w:hanging="567"/>
      </w:pPr>
      <w:r w:rsidRPr="00A12D9B">
        <w:t>•</w:t>
      </w:r>
      <w:r w:rsidRPr="00A12D9B">
        <w:tab/>
      </w:r>
      <w:r w:rsidRPr="009C4193">
        <w:rPr>
          <w:szCs w:val="22"/>
        </w:rPr>
        <w:t>Aктивното вещество е инсулин аспарт</w:t>
      </w:r>
      <w:r w:rsidRPr="009C4193">
        <w:rPr>
          <w:noProof w:val="0"/>
          <w:szCs w:val="22"/>
        </w:rPr>
        <w:t>.</w:t>
      </w:r>
      <w:r w:rsidRPr="009C4193">
        <w:rPr>
          <w:szCs w:val="22"/>
        </w:rPr>
        <w:t xml:space="preserve"> </w:t>
      </w:r>
      <w:r w:rsidRPr="009C4193">
        <w:rPr>
          <w:noProof w:val="0"/>
        </w:rPr>
        <w:t>Всеки</w:t>
      </w:r>
      <w:r w:rsidRPr="009C4193">
        <w:t xml:space="preserve"> ml съдържа 100 </w:t>
      </w:r>
      <w:r>
        <w:t>единици</w:t>
      </w:r>
      <w:r w:rsidRPr="009C4193">
        <w:t xml:space="preserve"> инсулин </w:t>
      </w:r>
      <w:r w:rsidRPr="009C4193">
        <w:rPr>
          <w:szCs w:val="22"/>
        </w:rPr>
        <w:t>аспарт</w:t>
      </w:r>
      <w:r w:rsidRPr="009C4193">
        <w:t xml:space="preserve">. Всеки </w:t>
      </w:r>
      <w:r w:rsidRPr="009C4193">
        <w:rPr>
          <w:noProof w:val="0"/>
        </w:rPr>
        <w:t>патрон</w:t>
      </w:r>
      <w:r w:rsidRPr="009C4193">
        <w:t xml:space="preserve"> </w:t>
      </w:r>
      <w:r w:rsidRPr="009C4193">
        <w:rPr>
          <w:noProof w:val="0"/>
        </w:rPr>
        <w:t>съдържа</w:t>
      </w:r>
      <w:r w:rsidRPr="009C4193">
        <w:t xml:space="preserve"> </w:t>
      </w:r>
      <w:r w:rsidR="00D764F7">
        <w:rPr>
          <w:noProof w:val="0"/>
        </w:rPr>
        <w:t>16</w:t>
      </w:r>
      <w:r w:rsidRPr="009C4193">
        <w:rPr>
          <w:noProof w:val="0"/>
        </w:rPr>
        <w:t>0 </w:t>
      </w:r>
      <w:r>
        <w:t>е</w:t>
      </w:r>
      <w:r w:rsidRPr="008A6165">
        <w:t>диници</w:t>
      </w:r>
      <w:r w:rsidRPr="009C4193">
        <w:t xml:space="preserve"> инсулин </w:t>
      </w:r>
      <w:r w:rsidRPr="009C4193">
        <w:rPr>
          <w:szCs w:val="22"/>
        </w:rPr>
        <w:t>аспарт</w:t>
      </w:r>
      <w:r w:rsidRPr="009C4193">
        <w:t xml:space="preserve"> в </w:t>
      </w:r>
      <w:r w:rsidR="00D764F7">
        <w:rPr>
          <w:noProof w:val="0"/>
        </w:rPr>
        <w:t>1,6</w:t>
      </w:r>
      <w:r w:rsidRPr="009C4193">
        <w:t> ml инжекционен разтвор</w:t>
      </w:r>
      <w:r>
        <w:t>.</w:t>
      </w:r>
    </w:p>
    <w:p w14:paraId="1D662F7B" w14:textId="77777777" w:rsidR="005F685F" w:rsidRPr="009C4193" w:rsidRDefault="005F685F" w:rsidP="005F685F">
      <w:pPr>
        <w:ind w:left="567" w:hanging="567"/>
        <w:rPr>
          <w:noProof w:val="0"/>
        </w:rPr>
      </w:pPr>
      <w:r w:rsidRPr="00A12D9B">
        <w:t>•</w:t>
      </w:r>
      <w:r w:rsidRPr="00A12D9B">
        <w:tab/>
      </w:r>
      <w:r w:rsidRPr="009C4193">
        <w:rPr>
          <w:szCs w:val="22"/>
        </w:rPr>
        <w:t>Другите съставки са</w:t>
      </w:r>
      <w:r w:rsidRPr="009C4193">
        <w:t xml:space="preserve"> </w:t>
      </w:r>
      <w:r w:rsidRPr="009C4193">
        <w:rPr>
          <w:szCs w:val="22"/>
        </w:rPr>
        <w:t>глицерол, фенол, метакрезол, цинков хлорид, динатриев фосфат дихидрат, натриев хлорид, хлороводородна киселина</w:t>
      </w:r>
      <w:r w:rsidRPr="009C4193">
        <w:rPr>
          <w:noProof w:val="0"/>
          <w:szCs w:val="22"/>
        </w:rPr>
        <w:t>,</w:t>
      </w:r>
      <w:r w:rsidRPr="009C4193">
        <w:rPr>
          <w:szCs w:val="22"/>
        </w:rPr>
        <w:t xml:space="preserve"> натриев хидроксид</w:t>
      </w:r>
      <w:r w:rsidRPr="009C4193">
        <w:rPr>
          <w:noProof w:val="0"/>
          <w:szCs w:val="22"/>
        </w:rPr>
        <w:t xml:space="preserve"> и</w:t>
      </w:r>
      <w:r w:rsidRPr="009C4193">
        <w:rPr>
          <w:szCs w:val="22"/>
        </w:rPr>
        <w:t xml:space="preserve"> вода за инжекции</w:t>
      </w:r>
      <w:r w:rsidRPr="009C4193">
        <w:t>.</w:t>
      </w:r>
    </w:p>
    <w:p w14:paraId="1D662F7C" w14:textId="77777777" w:rsidR="005F685F" w:rsidRPr="009C4193" w:rsidRDefault="005F685F" w:rsidP="005F685F">
      <w:pPr>
        <w:widowControl w:val="0"/>
        <w:suppressAutoHyphens w:val="0"/>
        <w:rPr>
          <w:b/>
          <w:noProof w:val="0"/>
          <w:szCs w:val="22"/>
        </w:rPr>
      </w:pPr>
    </w:p>
    <w:p w14:paraId="1D662F7D" w14:textId="77777777" w:rsidR="005F685F" w:rsidRPr="009C4193" w:rsidRDefault="005F685F" w:rsidP="005F685F">
      <w:pPr>
        <w:widowControl w:val="0"/>
        <w:suppressAutoHyphens w:val="0"/>
        <w:rPr>
          <w:b/>
          <w:szCs w:val="22"/>
        </w:rPr>
      </w:pPr>
      <w:r w:rsidRPr="009C4193">
        <w:rPr>
          <w:b/>
        </w:rPr>
        <w:t xml:space="preserve">Как изглежда </w:t>
      </w:r>
      <w:r w:rsidRPr="009C4193">
        <w:rPr>
          <w:b/>
          <w:szCs w:val="22"/>
        </w:rPr>
        <w:t>NovoRapid</w:t>
      </w:r>
      <w:r w:rsidRPr="009C4193">
        <w:rPr>
          <w:b/>
        </w:rPr>
        <w:t xml:space="preserve"> </w:t>
      </w:r>
      <w:r w:rsidR="00D764F7" w:rsidRPr="00D764F7">
        <w:rPr>
          <w:b/>
        </w:rPr>
        <w:t>PumpCart</w:t>
      </w:r>
      <w:r w:rsidR="00D764F7">
        <w:rPr>
          <w:b/>
        </w:rPr>
        <w:t xml:space="preserve"> </w:t>
      </w:r>
      <w:r w:rsidRPr="009C4193">
        <w:rPr>
          <w:b/>
        </w:rPr>
        <w:t>и какво съдържа опаковката</w:t>
      </w:r>
    </w:p>
    <w:p w14:paraId="1D662F7E" w14:textId="77777777" w:rsidR="005F685F" w:rsidRDefault="005F685F" w:rsidP="005F685F">
      <w:pPr>
        <w:widowControl w:val="0"/>
        <w:suppressAutoHyphens w:val="0"/>
        <w:rPr>
          <w:szCs w:val="22"/>
        </w:rPr>
      </w:pPr>
    </w:p>
    <w:p w14:paraId="1D662F7F" w14:textId="77777777" w:rsidR="005F685F" w:rsidRDefault="005F685F" w:rsidP="005F685F">
      <w:pPr>
        <w:widowControl w:val="0"/>
        <w:suppressAutoHyphens w:val="0"/>
        <w:rPr>
          <w:szCs w:val="22"/>
        </w:rPr>
      </w:pPr>
      <w:r w:rsidRPr="009C4193">
        <w:rPr>
          <w:szCs w:val="22"/>
        </w:rPr>
        <w:lastRenderedPageBreak/>
        <w:t>NovoRapid</w:t>
      </w:r>
      <w:r>
        <w:rPr>
          <w:szCs w:val="22"/>
        </w:rPr>
        <w:t xml:space="preserve"> </w:t>
      </w:r>
      <w:r w:rsidR="00D764F7" w:rsidRPr="00D764F7">
        <w:rPr>
          <w:szCs w:val="22"/>
        </w:rPr>
        <w:t>PumpCart</w:t>
      </w:r>
      <w:r w:rsidR="00D764F7">
        <w:rPr>
          <w:szCs w:val="22"/>
        </w:rPr>
        <w:t xml:space="preserve"> </w:t>
      </w:r>
      <w:r>
        <w:rPr>
          <w:szCs w:val="22"/>
        </w:rPr>
        <w:t>представлява инжекционен разтвор.</w:t>
      </w:r>
    </w:p>
    <w:p w14:paraId="1D662F80" w14:textId="77777777" w:rsidR="005F685F" w:rsidRPr="009C4193" w:rsidRDefault="005F685F" w:rsidP="005F685F">
      <w:pPr>
        <w:widowControl w:val="0"/>
        <w:suppressAutoHyphens w:val="0"/>
        <w:rPr>
          <w:b/>
          <w:noProof w:val="0"/>
          <w:szCs w:val="22"/>
        </w:rPr>
      </w:pPr>
    </w:p>
    <w:p w14:paraId="1D662F81" w14:textId="77777777" w:rsidR="005F685F" w:rsidRPr="009C4193" w:rsidRDefault="005F685F" w:rsidP="005F685F">
      <w:pPr>
        <w:widowControl w:val="0"/>
        <w:suppressAutoHyphens w:val="0"/>
        <w:rPr>
          <w:szCs w:val="22"/>
        </w:rPr>
      </w:pPr>
      <w:r w:rsidRPr="009C4193" w:rsidDel="00531A05">
        <w:rPr>
          <w:noProof w:val="0"/>
        </w:rPr>
        <w:t>О</w:t>
      </w:r>
      <w:r w:rsidRPr="009C4193">
        <w:rPr>
          <w:noProof w:val="0"/>
        </w:rPr>
        <w:t>паковк</w:t>
      </w:r>
      <w:r w:rsidR="00553212">
        <w:rPr>
          <w:noProof w:val="0"/>
        </w:rPr>
        <w:t>а</w:t>
      </w:r>
      <w:r w:rsidRPr="009C4193">
        <w:t xml:space="preserve"> </w:t>
      </w:r>
      <w:r w:rsidRPr="009C4193">
        <w:rPr>
          <w:noProof w:val="0"/>
        </w:rPr>
        <w:t>от</w:t>
      </w:r>
      <w:r w:rsidRPr="009C4193">
        <w:t xml:space="preserve"> 5 </w:t>
      </w:r>
      <w:r w:rsidRPr="009C4193">
        <w:rPr>
          <w:noProof w:val="0"/>
        </w:rPr>
        <w:t>патрона</w:t>
      </w:r>
      <w:r w:rsidR="00740921">
        <w:rPr>
          <w:noProof w:val="0"/>
        </w:rPr>
        <w:t xml:space="preserve"> и групова опаковка, съдържаща 25 (5 опаковки по 5) патрона</w:t>
      </w:r>
      <w:r w:rsidRPr="009C4193">
        <w:t xml:space="preserve"> по </w:t>
      </w:r>
      <w:r w:rsidR="00D764F7">
        <w:t>1,6 ml.</w:t>
      </w:r>
      <w:r w:rsidR="00740921">
        <w:t xml:space="preserve"> Не всички видове опаковки могат да бъдат пуснати в продажба.</w:t>
      </w:r>
    </w:p>
    <w:p w14:paraId="1D662F82" w14:textId="77777777" w:rsidR="005F685F" w:rsidRDefault="005F685F" w:rsidP="005F685F">
      <w:pPr>
        <w:widowControl w:val="0"/>
        <w:suppressAutoHyphens w:val="0"/>
        <w:rPr>
          <w:szCs w:val="22"/>
        </w:rPr>
      </w:pPr>
    </w:p>
    <w:p w14:paraId="1D662F83" w14:textId="77777777" w:rsidR="00BE04BF" w:rsidRPr="009C4193" w:rsidRDefault="00BE04BF" w:rsidP="00BE04BF">
      <w:pPr>
        <w:widowControl w:val="0"/>
        <w:suppressAutoHyphens w:val="0"/>
        <w:rPr>
          <w:szCs w:val="22"/>
        </w:rPr>
      </w:pPr>
      <w:r>
        <w:rPr>
          <w:szCs w:val="22"/>
        </w:rPr>
        <w:t>Разтворът е</w:t>
      </w:r>
      <w:r w:rsidRPr="009C4193">
        <w:rPr>
          <w:szCs w:val="22"/>
        </w:rPr>
        <w:t xml:space="preserve"> бистър</w:t>
      </w:r>
      <w:r>
        <w:rPr>
          <w:szCs w:val="22"/>
        </w:rPr>
        <w:t xml:space="preserve"> и</w:t>
      </w:r>
      <w:r w:rsidRPr="009C4193">
        <w:rPr>
          <w:szCs w:val="22"/>
        </w:rPr>
        <w:t xml:space="preserve"> безцветен.</w:t>
      </w:r>
    </w:p>
    <w:p w14:paraId="1D662F84" w14:textId="77777777" w:rsidR="005F685F" w:rsidRPr="009C4193" w:rsidRDefault="005F685F" w:rsidP="005F685F">
      <w:pPr>
        <w:widowControl w:val="0"/>
        <w:suppressAutoHyphens w:val="0"/>
        <w:rPr>
          <w:noProof w:val="0"/>
          <w:szCs w:val="22"/>
        </w:rPr>
      </w:pPr>
    </w:p>
    <w:p w14:paraId="1D662F85" w14:textId="77777777" w:rsidR="005F685F" w:rsidRDefault="005F685F" w:rsidP="005F685F">
      <w:pPr>
        <w:widowControl w:val="0"/>
        <w:suppressAutoHyphens w:val="0"/>
        <w:rPr>
          <w:b/>
        </w:rPr>
      </w:pPr>
      <w:r w:rsidRPr="009C4193">
        <w:rPr>
          <w:b/>
        </w:rPr>
        <w:t xml:space="preserve">Притежател на </w:t>
      </w:r>
      <w:r>
        <w:rPr>
          <w:b/>
        </w:rPr>
        <w:t>р</w:t>
      </w:r>
      <w:r w:rsidRPr="009C4193">
        <w:rPr>
          <w:b/>
        </w:rPr>
        <w:t xml:space="preserve">азрешението за </w:t>
      </w:r>
      <w:r>
        <w:rPr>
          <w:b/>
        </w:rPr>
        <w:t>у</w:t>
      </w:r>
      <w:r w:rsidRPr="009C4193">
        <w:rPr>
          <w:b/>
        </w:rPr>
        <w:t>потреба</w:t>
      </w:r>
      <w:r w:rsidR="00544D7A">
        <w:rPr>
          <w:b/>
        </w:rPr>
        <w:t xml:space="preserve"> и производител</w:t>
      </w:r>
    </w:p>
    <w:p w14:paraId="1D662F86" w14:textId="77777777" w:rsidR="005F685F" w:rsidRPr="009C4193" w:rsidRDefault="005F685F" w:rsidP="005F685F">
      <w:pPr>
        <w:widowControl w:val="0"/>
        <w:suppressAutoHyphens w:val="0"/>
        <w:rPr>
          <w:b/>
          <w:bCs/>
          <w:noProof w:val="0"/>
          <w:szCs w:val="22"/>
        </w:rPr>
      </w:pPr>
    </w:p>
    <w:p w14:paraId="1D662F87" w14:textId="77777777" w:rsidR="005F685F" w:rsidRPr="009C4193" w:rsidRDefault="005F685F" w:rsidP="005F685F">
      <w:pPr>
        <w:widowControl w:val="0"/>
        <w:suppressAutoHyphens w:val="0"/>
        <w:rPr>
          <w:noProof w:val="0"/>
          <w:szCs w:val="22"/>
        </w:rPr>
      </w:pPr>
      <w:r w:rsidRPr="009C4193">
        <w:rPr>
          <w:szCs w:val="22"/>
        </w:rPr>
        <w:t>Novo Nordisk A/S</w:t>
      </w:r>
      <w:r w:rsidR="00B61831" w:rsidRPr="00A12B9B">
        <w:rPr>
          <w:szCs w:val="22"/>
          <w:lang w:val="pt-BR"/>
        </w:rPr>
        <w:t xml:space="preserve">, </w:t>
      </w:r>
      <w:r w:rsidRPr="009C4193">
        <w:rPr>
          <w:szCs w:val="22"/>
        </w:rPr>
        <w:t>Novo Allé</w:t>
      </w:r>
      <w:r w:rsidR="00B61831" w:rsidRPr="00A12B9B">
        <w:rPr>
          <w:szCs w:val="22"/>
          <w:lang w:val="pt-BR"/>
        </w:rPr>
        <w:t xml:space="preserve">, </w:t>
      </w:r>
      <w:r w:rsidRPr="009C4193">
        <w:rPr>
          <w:szCs w:val="22"/>
        </w:rPr>
        <w:t>DK-2880 Bagsværd, Дания</w:t>
      </w:r>
    </w:p>
    <w:p w14:paraId="1D662F88" w14:textId="77777777" w:rsidR="005F685F" w:rsidRPr="009C4193" w:rsidRDefault="005F685F" w:rsidP="005F685F">
      <w:pPr>
        <w:widowControl w:val="0"/>
        <w:suppressAutoHyphens w:val="0"/>
        <w:rPr>
          <w:b/>
          <w:noProof w:val="0"/>
          <w:szCs w:val="22"/>
        </w:rPr>
      </w:pPr>
    </w:p>
    <w:p w14:paraId="1D662F89" w14:textId="77777777" w:rsidR="00D764F7" w:rsidRDefault="00437E33" w:rsidP="00D764F7">
      <w:pPr>
        <w:widowControl w:val="0"/>
        <w:suppressAutoHyphens w:val="0"/>
        <w:ind w:right="-2"/>
        <w:rPr>
          <w:b/>
          <w:szCs w:val="22"/>
        </w:rPr>
      </w:pPr>
      <w:r>
        <w:rPr>
          <w:b/>
          <w:bCs/>
          <w:szCs w:val="22"/>
        </w:rPr>
        <w:t xml:space="preserve">Моля преминете към информацията в </w:t>
      </w:r>
      <w:r w:rsidR="001A213B">
        <w:rPr>
          <w:b/>
          <w:bCs/>
          <w:szCs w:val="22"/>
        </w:rPr>
        <w:t>„</w:t>
      </w:r>
      <w:r w:rsidR="001A213B" w:rsidRPr="001A213B">
        <w:rPr>
          <w:b/>
          <w:bCs/>
          <w:szCs w:val="22"/>
        </w:rPr>
        <w:t>Инструкции за употреба на NovoRapid PumpCart предварително напълнен патрон</w:t>
      </w:r>
      <w:r w:rsidR="001A213B">
        <w:rPr>
          <w:b/>
          <w:bCs/>
          <w:szCs w:val="22"/>
        </w:rPr>
        <w:t>“.</w:t>
      </w:r>
    </w:p>
    <w:p w14:paraId="1D662F8A" w14:textId="77777777" w:rsidR="00D764F7" w:rsidRPr="009C4193" w:rsidRDefault="00D764F7" w:rsidP="00D764F7">
      <w:pPr>
        <w:widowControl w:val="0"/>
        <w:suppressAutoHyphens w:val="0"/>
        <w:ind w:right="-2"/>
        <w:rPr>
          <w:b/>
          <w:szCs w:val="22"/>
        </w:rPr>
      </w:pPr>
    </w:p>
    <w:p w14:paraId="1D662F8B" w14:textId="547FD4BD" w:rsidR="005F685F" w:rsidRPr="00FD4541" w:rsidRDefault="005F685F" w:rsidP="005F685F">
      <w:pPr>
        <w:widowControl w:val="0"/>
        <w:numPr>
          <w:ilvl w:val="12"/>
          <w:numId w:val="0"/>
        </w:numPr>
        <w:suppressAutoHyphens w:val="0"/>
        <w:ind w:right="-2"/>
        <w:rPr>
          <w:b/>
          <w:lang w:val="ru-RU"/>
        </w:rPr>
      </w:pPr>
      <w:r w:rsidRPr="009C4193">
        <w:rPr>
          <w:b/>
        </w:rPr>
        <w:t xml:space="preserve">Дата на последно </w:t>
      </w:r>
      <w:r w:rsidRPr="00A12D9B">
        <w:rPr>
          <w:b/>
        </w:rPr>
        <w:t>преразглеждане</w:t>
      </w:r>
      <w:r w:rsidRPr="009C4193">
        <w:rPr>
          <w:b/>
        </w:rPr>
        <w:t xml:space="preserve"> на листовката </w:t>
      </w:r>
    </w:p>
    <w:p w14:paraId="1D662F8C" w14:textId="77777777" w:rsidR="005F685F" w:rsidRDefault="005F685F" w:rsidP="005F685F">
      <w:pPr>
        <w:numPr>
          <w:ilvl w:val="12"/>
          <w:numId w:val="0"/>
        </w:numPr>
        <w:tabs>
          <w:tab w:val="clear" w:pos="567"/>
        </w:tabs>
        <w:rPr>
          <w:noProof w:val="0"/>
          <w:szCs w:val="22"/>
        </w:rPr>
      </w:pPr>
    </w:p>
    <w:p w14:paraId="1D662F8D" w14:textId="77777777" w:rsidR="005F685F" w:rsidRPr="00386A36" w:rsidRDefault="005F685F" w:rsidP="005F685F">
      <w:pPr>
        <w:numPr>
          <w:ilvl w:val="12"/>
          <w:numId w:val="0"/>
        </w:numPr>
        <w:tabs>
          <w:tab w:val="clear" w:pos="567"/>
        </w:tabs>
        <w:rPr>
          <w:b/>
          <w:noProof w:val="0"/>
          <w:szCs w:val="22"/>
        </w:rPr>
      </w:pPr>
      <w:r w:rsidRPr="00386A36">
        <w:rPr>
          <w:b/>
          <w:noProof w:val="0"/>
          <w:szCs w:val="22"/>
        </w:rPr>
        <w:t>Други източници на информация</w:t>
      </w:r>
    </w:p>
    <w:p w14:paraId="1D662F8E" w14:textId="77777777" w:rsidR="005F685F" w:rsidRPr="00386A36" w:rsidRDefault="005F685F" w:rsidP="005F685F">
      <w:pPr>
        <w:numPr>
          <w:ilvl w:val="12"/>
          <w:numId w:val="0"/>
        </w:numPr>
        <w:tabs>
          <w:tab w:val="clear" w:pos="567"/>
        </w:tabs>
        <w:rPr>
          <w:noProof w:val="0"/>
          <w:szCs w:val="22"/>
        </w:rPr>
      </w:pPr>
    </w:p>
    <w:p w14:paraId="1D662F8F" w14:textId="77777777" w:rsidR="005F685F" w:rsidRDefault="005F685F" w:rsidP="005F685F">
      <w:pPr>
        <w:widowControl w:val="0"/>
        <w:numPr>
          <w:ilvl w:val="12"/>
          <w:numId w:val="0"/>
        </w:numPr>
        <w:suppressAutoHyphens w:val="0"/>
        <w:rPr>
          <w:noProof w:val="0"/>
          <w:color w:val="0000FF"/>
          <w:szCs w:val="22"/>
        </w:rPr>
      </w:pPr>
      <w:r>
        <w:rPr>
          <w:iCs/>
          <w:noProof w:val="0"/>
          <w:szCs w:val="22"/>
        </w:rPr>
        <w:t xml:space="preserve">Подробна информация за това лекарство е предоставена на уебсайта на </w:t>
      </w:r>
      <w:r w:rsidRPr="00BB46C7">
        <w:rPr>
          <w:iCs/>
          <w:noProof w:val="0"/>
          <w:szCs w:val="22"/>
        </w:rPr>
        <w:t xml:space="preserve">Европейската агенция по лекарствата: </w:t>
      </w:r>
      <w:hyperlink r:id="rId92" w:history="1">
        <w:r w:rsidRPr="001074ED">
          <w:rPr>
            <w:rStyle w:val="Hyperlink"/>
            <w:noProof w:val="0"/>
            <w:szCs w:val="22"/>
            <w:lang w:val="pt-BR"/>
          </w:rPr>
          <w:t>http</w:t>
        </w:r>
        <w:r w:rsidRPr="00386A36">
          <w:rPr>
            <w:rStyle w:val="Hyperlink"/>
            <w:noProof w:val="0"/>
            <w:szCs w:val="22"/>
          </w:rPr>
          <w:t>://</w:t>
        </w:r>
        <w:r w:rsidRPr="001074ED">
          <w:rPr>
            <w:rStyle w:val="Hyperlink"/>
            <w:noProof w:val="0"/>
            <w:szCs w:val="22"/>
            <w:lang w:val="pt-BR"/>
          </w:rPr>
          <w:t>www</w:t>
        </w:r>
        <w:r w:rsidRPr="00386A36">
          <w:rPr>
            <w:rStyle w:val="Hyperlink"/>
            <w:noProof w:val="0"/>
            <w:szCs w:val="22"/>
          </w:rPr>
          <w:t>.</w:t>
        </w:r>
        <w:r w:rsidRPr="001074ED">
          <w:rPr>
            <w:rStyle w:val="Hyperlink"/>
            <w:noProof w:val="0"/>
            <w:szCs w:val="22"/>
            <w:lang w:val="pt-BR"/>
          </w:rPr>
          <w:t>ema</w:t>
        </w:r>
        <w:r w:rsidRPr="00386A36">
          <w:rPr>
            <w:rStyle w:val="Hyperlink"/>
            <w:noProof w:val="0"/>
            <w:szCs w:val="22"/>
          </w:rPr>
          <w:t>.</w:t>
        </w:r>
        <w:r w:rsidRPr="001074ED">
          <w:rPr>
            <w:rStyle w:val="Hyperlink"/>
            <w:noProof w:val="0"/>
            <w:szCs w:val="22"/>
            <w:lang w:val="pt-BR"/>
          </w:rPr>
          <w:t>europa</w:t>
        </w:r>
        <w:r w:rsidRPr="00386A36">
          <w:rPr>
            <w:rStyle w:val="Hyperlink"/>
            <w:noProof w:val="0"/>
            <w:szCs w:val="22"/>
          </w:rPr>
          <w:t>.</w:t>
        </w:r>
        <w:r w:rsidRPr="001074ED">
          <w:rPr>
            <w:rStyle w:val="Hyperlink"/>
            <w:noProof w:val="0"/>
            <w:szCs w:val="22"/>
            <w:lang w:val="pt-BR"/>
          </w:rPr>
          <w:t>eu</w:t>
        </w:r>
      </w:hyperlink>
      <w:r>
        <w:rPr>
          <w:noProof w:val="0"/>
          <w:color w:val="0000FF"/>
          <w:szCs w:val="22"/>
        </w:rPr>
        <w:t>.</w:t>
      </w:r>
    </w:p>
    <w:p w14:paraId="1D662F90" w14:textId="77777777" w:rsidR="005F685F" w:rsidRPr="00E513C1" w:rsidRDefault="005F685F" w:rsidP="005F685F">
      <w:pPr>
        <w:widowControl w:val="0"/>
        <w:numPr>
          <w:ilvl w:val="12"/>
          <w:numId w:val="0"/>
        </w:numPr>
        <w:suppressAutoHyphens w:val="0"/>
        <w:rPr>
          <w:noProof w:val="0"/>
          <w:szCs w:val="22"/>
        </w:rPr>
      </w:pPr>
    </w:p>
    <w:p w14:paraId="1D662F91" w14:textId="77777777" w:rsidR="008E43F9" w:rsidRPr="000133B7" w:rsidRDefault="00DD593C" w:rsidP="008E43F9">
      <w:pPr>
        <w:rPr>
          <w:b/>
        </w:rPr>
      </w:pPr>
      <w:r>
        <w:br w:type="page"/>
      </w:r>
      <w:r w:rsidR="008E43F9" w:rsidRPr="000133B7">
        <w:rPr>
          <w:b/>
        </w:rPr>
        <w:lastRenderedPageBreak/>
        <w:t xml:space="preserve">Инструкции за употреба на </w:t>
      </w:r>
      <w:r w:rsidR="008E43F9" w:rsidRPr="003934A1">
        <w:rPr>
          <w:b/>
          <w:lang w:val="en-GB"/>
        </w:rPr>
        <w:t>NovoRapid</w:t>
      </w:r>
      <w:r w:rsidR="008E43F9" w:rsidRPr="000133B7">
        <w:rPr>
          <w:b/>
        </w:rPr>
        <w:t xml:space="preserve"> </w:t>
      </w:r>
      <w:r w:rsidR="008E43F9" w:rsidRPr="003934A1">
        <w:rPr>
          <w:b/>
          <w:lang w:val="en-GB"/>
        </w:rPr>
        <w:t>PumpCart</w:t>
      </w:r>
      <w:r w:rsidR="008E43F9" w:rsidRPr="000133B7">
        <w:rPr>
          <w:b/>
        </w:rPr>
        <w:t xml:space="preserve"> </w:t>
      </w:r>
      <w:r w:rsidR="008E43F9">
        <w:rPr>
          <w:b/>
        </w:rPr>
        <w:t xml:space="preserve">предварително напълнен патрон </w:t>
      </w:r>
    </w:p>
    <w:p w14:paraId="1D662F92" w14:textId="77777777" w:rsidR="008E43F9" w:rsidRPr="00E27663" w:rsidRDefault="008E43F9" w:rsidP="008E43F9"/>
    <w:p w14:paraId="1D662F93" w14:textId="77777777" w:rsidR="008E43F9" w:rsidRPr="00D30966" w:rsidRDefault="008E43F9" w:rsidP="008E43F9">
      <w:pPr>
        <w:rPr>
          <w:b/>
        </w:rPr>
      </w:pPr>
      <w:r w:rsidRPr="00D30966">
        <w:rPr>
          <w:b/>
          <w:lang w:val="en-GB"/>
        </w:rPr>
        <w:t>NovoRapid</w:t>
      </w:r>
      <w:r w:rsidRPr="00E27663">
        <w:rPr>
          <w:b/>
        </w:rPr>
        <w:t xml:space="preserve"> </w:t>
      </w:r>
      <w:r w:rsidRPr="00D30966">
        <w:rPr>
          <w:b/>
          <w:lang w:val="en-GB"/>
        </w:rPr>
        <w:t>PumpCart</w:t>
      </w:r>
      <w:r w:rsidRPr="00E27663">
        <w:rPr>
          <w:b/>
        </w:rPr>
        <w:t xml:space="preserve"> трябва да се използва само с инсулинова инфузионна помпена система, предназначена за употреба с този патрон, като инсулиновите помпи </w:t>
      </w:r>
      <w:r w:rsidRPr="00D30966">
        <w:rPr>
          <w:b/>
          <w:lang w:val="en-GB"/>
        </w:rPr>
        <w:t>Accu</w:t>
      </w:r>
      <w:r w:rsidRPr="00E27663">
        <w:rPr>
          <w:b/>
        </w:rPr>
        <w:t>-</w:t>
      </w:r>
      <w:r w:rsidRPr="00D30966">
        <w:rPr>
          <w:b/>
          <w:lang w:val="en-GB"/>
        </w:rPr>
        <w:t>Chek</w:t>
      </w:r>
      <w:r w:rsidRPr="00E27663">
        <w:rPr>
          <w:b/>
        </w:rPr>
        <w:t xml:space="preserve"> </w:t>
      </w:r>
      <w:r w:rsidRPr="00D30966">
        <w:rPr>
          <w:b/>
          <w:lang w:val="en-GB"/>
        </w:rPr>
        <w:t>Insight</w:t>
      </w:r>
      <w:r w:rsidRPr="00E27663">
        <w:rPr>
          <w:b/>
        </w:rPr>
        <w:t xml:space="preserve"> и </w:t>
      </w:r>
      <w:r w:rsidRPr="00D30966">
        <w:rPr>
          <w:b/>
          <w:lang w:val="en-GB"/>
        </w:rPr>
        <w:t>YpsoPump</w:t>
      </w:r>
      <w:r w:rsidRPr="00E27663">
        <w:rPr>
          <w:b/>
        </w:rPr>
        <w:t>.</w:t>
      </w:r>
      <w:r w:rsidRPr="00D30966">
        <w:rPr>
          <w:b/>
        </w:rPr>
        <w:t xml:space="preserve"> Той не трябва да се използва с други устройства, които не са предназначени за NovoRapid PumpCart, тъй като това може да доведе до неправилно дозиране на инсулин и последваща хипергликемия или хипогликемия.</w:t>
      </w:r>
    </w:p>
    <w:p w14:paraId="1D662F94" w14:textId="77777777" w:rsidR="008E43F9" w:rsidRPr="00E27663" w:rsidRDefault="008E43F9" w:rsidP="008E43F9"/>
    <w:p w14:paraId="1D662F95" w14:textId="77777777" w:rsidR="008E43F9" w:rsidRPr="000133B7" w:rsidRDefault="008E43F9" w:rsidP="008E43F9">
      <w:r>
        <w:rPr>
          <w:b/>
        </w:rPr>
        <w:t xml:space="preserve">Моля, прочетете тези инструкции внимателно, </w:t>
      </w:r>
      <w:r w:rsidRPr="000133B7">
        <w:t>преди да използвате</w:t>
      </w:r>
      <w:r w:rsidRPr="00E27663">
        <w:t xml:space="preserve"> </w:t>
      </w:r>
      <w:r>
        <w:t>Вашия</w:t>
      </w:r>
      <w:r>
        <w:rPr>
          <w:b/>
        </w:rPr>
        <w:t xml:space="preserve"> </w:t>
      </w:r>
      <w:r w:rsidRPr="003934A1">
        <w:rPr>
          <w:lang w:val="en-GB"/>
        </w:rPr>
        <w:t>NovoRapid</w:t>
      </w:r>
      <w:r w:rsidRPr="000133B7">
        <w:t xml:space="preserve"> </w:t>
      </w:r>
      <w:r w:rsidRPr="003934A1">
        <w:rPr>
          <w:lang w:val="en-GB"/>
        </w:rPr>
        <w:t>PumpCart</w:t>
      </w:r>
      <w:r w:rsidRPr="000133B7">
        <w:t>.</w:t>
      </w:r>
    </w:p>
    <w:p w14:paraId="1D662F96" w14:textId="77777777" w:rsidR="008E43F9" w:rsidRPr="000133B7" w:rsidRDefault="008E43F9" w:rsidP="008E43F9"/>
    <w:p w14:paraId="1D662F97" w14:textId="77777777" w:rsidR="008E43F9" w:rsidRPr="00DF6E68" w:rsidRDefault="008E43F9" w:rsidP="008E43F9">
      <w:pPr>
        <w:rPr>
          <w:b/>
        </w:rPr>
      </w:pPr>
      <w:r w:rsidRPr="00DF6E68">
        <w:rPr>
          <w:b/>
          <w:szCs w:val="22"/>
        </w:rPr>
        <w:t>Моля</w:t>
      </w:r>
      <w:r>
        <w:rPr>
          <w:b/>
          <w:szCs w:val="22"/>
        </w:rPr>
        <w:t>,</w:t>
      </w:r>
      <w:r w:rsidRPr="00DF6E68">
        <w:rPr>
          <w:b/>
          <w:szCs w:val="22"/>
        </w:rPr>
        <w:t xml:space="preserve"> прочетете също и упътването (указанията за употреба),</w:t>
      </w:r>
      <w:r>
        <w:rPr>
          <w:szCs w:val="22"/>
        </w:rPr>
        <w:t xml:space="preserve"> придружаващи Вашата инсулинова помпа.</w:t>
      </w:r>
    </w:p>
    <w:p w14:paraId="3FDEF17B" w14:textId="77777777" w:rsidR="00DC576A" w:rsidRPr="00140B0D" w:rsidRDefault="00DC576A" w:rsidP="00DC576A">
      <w:pPr>
        <w:rPr>
          <w:noProof w:val="0"/>
        </w:rPr>
      </w:pPr>
    </w:p>
    <w:p w14:paraId="66E2C1D0" w14:textId="5BD8D53F" w:rsidR="00DC576A" w:rsidRPr="00140B0D" w:rsidRDefault="00DC576A" w:rsidP="00DC576A">
      <w:pPr>
        <w:ind w:left="567" w:hanging="567"/>
        <w:rPr>
          <w:noProof w:val="0"/>
        </w:rPr>
      </w:pPr>
      <w:r>
        <w:rPr>
          <w:color w:val="075095"/>
          <w:szCs w:val="22"/>
          <w:lang w:val="en-GB"/>
        </w:rPr>
        <w:drawing>
          <wp:inline distT="0" distB="0" distL="0" distR="0" wp14:anchorId="17F0490E" wp14:editId="782F4DAA">
            <wp:extent cx="254635" cy="2317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rsidRPr="00140B0D">
        <w:rPr>
          <w:noProof w:val="0"/>
        </w:rPr>
        <w:tab/>
      </w:r>
      <w:r w:rsidR="00140B0D">
        <w:rPr>
          <w:noProof w:val="0"/>
        </w:rPr>
        <w:t xml:space="preserve">Обърнете специално внимание на тези бележки, тъй като те са важни за безопасната употреба на </w:t>
      </w:r>
      <w:r>
        <w:rPr>
          <w:noProof w:val="0"/>
          <w:lang w:val="en-GB"/>
        </w:rPr>
        <w:t>NovoRapid</w:t>
      </w:r>
      <w:r w:rsidRPr="00140B0D">
        <w:rPr>
          <w:noProof w:val="0"/>
        </w:rPr>
        <w:t xml:space="preserve"> </w:t>
      </w:r>
      <w:r>
        <w:rPr>
          <w:noProof w:val="0"/>
          <w:lang w:val="en-GB"/>
        </w:rPr>
        <w:t>PumpCart</w:t>
      </w:r>
      <w:r w:rsidRPr="00140B0D">
        <w:rPr>
          <w:noProof w:val="0"/>
        </w:rPr>
        <w:t>.</w:t>
      </w:r>
    </w:p>
    <w:p w14:paraId="2432495E" w14:textId="77777777" w:rsidR="00DC576A" w:rsidRPr="00140B0D" w:rsidRDefault="00DC576A" w:rsidP="00DC576A">
      <w:pPr>
        <w:ind w:left="567" w:hanging="567"/>
        <w:rPr>
          <w:noProof w:val="0"/>
        </w:rPr>
      </w:pPr>
    </w:p>
    <w:p w14:paraId="383557D7" w14:textId="34D299A9" w:rsidR="00DC576A" w:rsidRPr="007F6DBF" w:rsidRDefault="00DC576A" w:rsidP="00DC576A">
      <w:pPr>
        <w:ind w:left="567" w:hanging="567"/>
        <w:rPr>
          <w:noProof w:val="0"/>
        </w:rPr>
      </w:pPr>
      <w:r w:rsidRPr="00140B0D">
        <w:rPr>
          <w:noProof w:val="0"/>
        </w:rPr>
        <w:t>•</w:t>
      </w:r>
      <w:r w:rsidRPr="00140B0D">
        <w:rPr>
          <w:noProof w:val="0"/>
        </w:rPr>
        <w:tab/>
      </w:r>
      <w:r w:rsidR="00140B0D">
        <w:rPr>
          <w:noProof w:val="0"/>
        </w:rPr>
        <w:t xml:space="preserve">Работете с помпата и патрона внимателно и спазвайте </w:t>
      </w:r>
      <w:r w:rsidR="00AA07F8" w:rsidRPr="00AA07F8">
        <w:rPr>
          <w:noProof w:val="0"/>
        </w:rPr>
        <w:t>указанията</w:t>
      </w:r>
      <w:r w:rsidR="00140B0D">
        <w:rPr>
          <w:noProof w:val="0"/>
        </w:rPr>
        <w:t>. Невнимателното боравене или неправилната употреба могат да причинят неточно дозиране и да доведат до твърде високо или твърде ниско ниво на кръвната захар.</w:t>
      </w:r>
    </w:p>
    <w:p w14:paraId="1D662F98" w14:textId="77777777" w:rsidR="008E43F9" w:rsidRPr="007F6DBF" w:rsidRDefault="008E43F9" w:rsidP="00140B0D"/>
    <w:p w14:paraId="1D662F99" w14:textId="77777777" w:rsidR="008E43F9" w:rsidRPr="00CC5E42" w:rsidRDefault="008E43F9" w:rsidP="00B948D3">
      <w:pPr>
        <w:ind w:left="567" w:hanging="567"/>
      </w:pPr>
      <w:r w:rsidRPr="0003736A">
        <w:t>•</w:t>
      </w:r>
      <w:r w:rsidRPr="0003736A">
        <w:tab/>
      </w:r>
      <w:r w:rsidRPr="003934A1">
        <w:rPr>
          <w:lang w:val="en-GB"/>
        </w:rPr>
        <w:t>NovoRapid</w:t>
      </w:r>
      <w:r w:rsidRPr="00CC5E42">
        <w:t xml:space="preserve"> </w:t>
      </w:r>
      <w:r w:rsidRPr="003934A1">
        <w:rPr>
          <w:lang w:val="en-GB"/>
        </w:rPr>
        <w:t>PumpCart</w:t>
      </w:r>
      <w:r w:rsidRPr="00CC5E42">
        <w:t xml:space="preserve"> </w:t>
      </w:r>
      <w:r>
        <w:t>е готов за употреба директно в инсулиновата помпа</w:t>
      </w:r>
      <w:r w:rsidRPr="00CC5E42">
        <w:t>.</w:t>
      </w:r>
    </w:p>
    <w:p w14:paraId="1D662F9A" w14:textId="77777777" w:rsidR="008E43F9" w:rsidRPr="00CC5E42" w:rsidRDefault="008E43F9" w:rsidP="00B948D3">
      <w:pPr>
        <w:ind w:left="567" w:hanging="567"/>
      </w:pPr>
    </w:p>
    <w:p w14:paraId="1D662F9B" w14:textId="77777777" w:rsidR="008E43F9" w:rsidRPr="00CC5E42" w:rsidRDefault="008E43F9" w:rsidP="00B948D3">
      <w:pPr>
        <w:ind w:left="567" w:hanging="567"/>
      </w:pPr>
      <w:r w:rsidRPr="0003736A">
        <w:t>•</w:t>
      </w:r>
      <w:r w:rsidRPr="0003736A">
        <w:tab/>
      </w:r>
      <w:r w:rsidRPr="003934A1">
        <w:rPr>
          <w:lang w:val="en-GB"/>
        </w:rPr>
        <w:t>NovoRapid</w:t>
      </w:r>
      <w:r w:rsidRPr="00CC5E42">
        <w:t xml:space="preserve"> </w:t>
      </w:r>
      <w:r w:rsidRPr="003934A1">
        <w:rPr>
          <w:lang w:val="en-GB"/>
        </w:rPr>
        <w:t>PumpCart</w:t>
      </w:r>
      <w:r w:rsidRPr="00CC5E42">
        <w:t xml:space="preserve"> </w:t>
      </w:r>
      <w:r>
        <w:t>съдържа</w:t>
      </w:r>
      <w:r w:rsidRPr="00CC5E42">
        <w:t xml:space="preserve"> 1</w:t>
      </w:r>
      <w:r>
        <w:t>,</w:t>
      </w:r>
      <w:r w:rsidRPr="00CC5E42">
        <w:t>6</w:t>
      </w:r>
      <w:r w:rsidRPr="003934A1">
        <w:rPr>
          <w:lang w:val="en-GB"/>
        </w:rPr>
        <w:t> ml</w:t>
      </w:r>
      <w:r w:rsidRPr="00CC5E42">
        <w:t xml:space="preserve"> </w:t>
      </w:r>
      <w:r>
        <w:t>разтвор на инсулин аспарт, еквивалентни на 160 единици.</w:t>
      </w:r>
    </w:p>
    <w:p w14:paraId="1D662F9C" w14:textId="77777777" w:rsidR="008E43F9" w:rsidRPr="00CC5E42" w:rsidRDefault="008E43F9" w:rsidP="00B948D3">
      <w:pPr>
        <w:ind w:left="567" w:hanging="567"/>
      </w:pPr>
    </w:p>
    <w:p w14:paraId="1D662F9D" w14:textId="77777777" w:rsidR="008E43F9" w:rsidRPr="00CC5E42" w:rsidRDefault="008E43F9" w:rsidP="00B948D3">
      <w:pPr>
        <w:ind w:left="567" w:hanging="567"/>
      </w:pPr>
      <w:r w:rsidRPr="0003736A">
        <w:t>•</w:t>
      </w:r>
      <w:r w:rsidRPr="0003736A">
        <w:tab/>
      </w:r>
      <w:r>
        <w:t>Този лекарствен продукт</w:t>
      </w:r>
      <w:r w:rsidRPr="00CC5E42">
        <w:t xml:space="preserve"> </w:t>
      </w:r>
      <w:r>
        <w:t>не трябва никога да се смесва с други лекарствени продукти.</w:t>
      </w:r>
    </w:p>
    <w:p w14:paraId="1D662F9E" w14:textId="77777777" w:rsidR="008E43F9" w:rsidRPr="00CC5E42" w:rsidRDefault="008E43F9" w:rsidP="00B948D3">
      <w:pPr>
        <w:ind w:left="567" w:hanging="567"/>
      </w:pPr>
    </w:p>
    <w:p w14:paraId="1D662F9F" w14:textId="77777777" w:rsidR="008E43F9" w:rsidRPr="00CC5E42" w:rsidRDefault="008E43F9" w:rsidP="00B948D3">
      <w:pPr>
        <w:ind w:left="567" w:hanging="567"/>
        <w:rPr>
          <w:lang w:val="ru-RU"/>
        </w:rPr>
      </w:pPr>
      <w:r w:rsidRPr="00B948D3">
        <w:t>•</w:t>
      </w:r>
      <w:r w:rsidRPr="00B948D3">
        <w:tab/>
      </w:r>
      <w:r>
        <w:t>Не пълнете повторно</w:t>
      </w:r>
      <w:r w:rsidRPr="00CC5E42">
        <w:rPr>
          <w:lang w:val="ru-RU"/>
        </w:rPr>
        <w:t xml:space="preserve"> </w:t>
      </w:r>
      <w:r w:rsidRPr="003934A1">
        <w:rPr>
          <w:lang w:val="en-GB"/>
        </w:rPr>
        <w:t>NovoRapid</w:t>
      </w:r>
      <w:r w:rsidRPr="00CC5E42">
        <w:rPr>
          <w:lang w:val="ru-RU"/>
        </w:rPr>
        <w:t xml:space="preserve"> </w:t>
      </w:r>
      <w:r w:rsidRPr="003934A1">
        <w:rPr>
          <w:lang w:val="en-GB"/>
        </w:rPr>
        <w:t>PumpCart</w:t>
      </w:r>
      <w:r w:rsidRPr="00CC5E42">
        <w:rPr>
          <w:lang w:val="ru-RU"/>
        </w:rPr>
        <w:t>.</w:t>
      </w:r>
      <w:r>
        <w:rPr>
          <w:lang w:val="ru-RU"/>
        </w:rPr>
        <w:t xml:space="preserve"> След </w:t>
      </w:r>
      <w:r w:rsidR="00A369BB">
        <w:rPr>
          <w:lang w:val="ru-RU"/>
        </w:rPr>
        <w:t>изпразване</w:t>
      </w:r>
      <w:r>
        <w:rPr>
          <w:lang w:val="ru-RU"/>
        </w:rPr>
        <w:t>, той трябва да се изхвърли.</w:t>
      </w:r>
    </w:p>
    <w:p w14:paraId="1D662FA0" w14:textId="77777777" w:rsidR="008E43F9" w:rsidRPr="00CC5E42" w:rsidRDefault="008E43F9" w:rsidP="00B948D3">
      <w:pPr>
        <w:ind w:left="567" w:hanging="567"/>
        <w:rPr>
          <w:lang w:val="ru-RU"/>
        </w:rPr>
      </w:pPr>
    </w:p>
    <w:p w14:paraId="1D662FA1" w14:textId="77777777" w:rsidR="008E43F9" w:rsidRPr="00CC5E42" w:rsidRDefault="008E43F9" w:rsidP="00B948D3">
      <w:pPr>
        <w:ind w:left="567" w:hanging="567"/>
        <w:rPr>
          <w:lang w:val="ru-RU"/>
        </w:rPr>
      </w:pPr>
      <w:r w:rsidRPr="00B948D3">
        <w:t>•</w:t>
      </w:r>
      <w:r w:rsidRPr="00B948D3">
        <w:tab/>
      </w:r>
      <w:r>
        <w:t>Винаги се уверявайте, че имате наличен резервен</w:t>
      </w:r>
      <w:r w:rsidRPr="00CC5E42">
        <w:rPr>
          <w:lang w:val="ru-RU"/>
        </w:rPr>
        <w:t xml:space="preserve"> </w:t>
      </w:r>
      <w:r w:rsidRPr="003934A1">
        <w:rPr>
          <w:lang w:val="en-GB"/>
        </w:rPr>
        <w:t>NovoRapid</w:t>
      </w:r>
      <w:r w:rsidRPr="00CC5E42">
        <w:rPr>
          <w:lang w:val="ru-RU"/>
        </w:rPr>
        <w:t xml:space="preserve"> </w:t>
      </w:r>
      <w:r w:rsidRPr="003934A1">
        <w:rPr>
          <w:lang w:val="en-GB"/>
        </w:rPr>
        <w:t>PumpCart</w:t>
      </w:r>
      <w:r w:rsidRPr="00CC5E42">
        <w:rPr>
          <w:lang w:val="ru-RU"/>
        </w:rPr>
        <w:t>.</w:t>
      </w:r>
    </w:p>
    <w:p w14:paraId="1D662FA2" w14:textId="77777777" w:rsidR="008E43F9" w:rsidRPr="00CC5E42" w:rsidRDefault="008E43F9" w:rsidP="00B948D3">
      <w:pPr>
        <w:ind w:left="567" w:hanging="567"/>
        <w:rPr>
          <w:lang w:val="ru-RU"/>
        </w:rPr>
      </w:pPr>
    </w:p>
    <w:p w14:paraId="1D662FA3" w14:textId="77777777" w:rsidR="008E43F9" w:rsidRPr="00CC5E42" w:rsidRDefault="008E43F9" w:rsidP="00B948D3">
      <w:pPr>
        <w:ind w:left="567" w:hanging="567"/>
      </w:pPr>
      <w:r w:rsidRPr="0003736A">
        <w:t>•</w:t>
      </w:r>
      <w:r w:rsidRPr="0003736A">
        <w:tab/>
      </w:r>
      <w:r>
        <w:t>За да се осигури правилно дозиране</w:t>
      </w:r>
      <w:r w:rsidRPr="00CC5E42">
        <w:t>, NovoRapid PumpCart не трябва да се използва в инсулинова писалка.</w:t>
      </w:r>
    </w:p>
    <w:p w14:paraId="1D662FA4" w14:textId="77777777" w:rsidR="008E43F9" w:rsidRPr="00CC5E42" w:rsidRDefault="008E43F9" w:rsidP="00B948D3">
      <w:pPr>
        <w:ind w:left="567" w:hanging="567"/>
        <w:rPr>
          <w:lang w:val="ru-RU"/>
        </w:rPr>
      </w:pPr>
    </w:p>
    <w:p w14:paraId="1D662FA5" w14:textId="77777777" w:rsidR="008E43F9" w:rsidRDefault="008E43F9" w:rsidP="00B948D3">
      <w:pPr>
        <w:ind w:left="567" w:hanging="567"/>
      </w:pPr>
      <w:r w:rsidRPr="0003736A">
        <w:t>•</w:t>
      </w:r>
      <w:r w:rsidRPr="0003736A">
        <w:tab/>
      </w:r>
      <w:r w:rsidRPr="00CC5E42">
        <w:t xml:space="preserve">NovoRapid PumpCart </w:t>
      </w:r>
      <w:r>
        <w:t>трябва да се предпазва от прекомерна топлина и светлина по време на съхранение и употреба.</w:t>
      </w:r>
    </w:p>
    <w:p w14:paraId="1D662FA6" w14:textId="77777777" w:rsidR="008E43F9" w:rsidRDefault="008E43F9" w:rsidP="00B948D3">
      <w:pPr>
        <w:ind w:left="567" w:hanging="567"/>
      </w:pPr>
    </w:p>
    <w:p w14:paraId="1D662FA7" w14:textId="77777777" w:rsidR="008E43F9" w:rsidRPr="00CC5E42" w:rsidRDefault="008E43F9" w:rsidP="00B948D3">
      <w:pPr>
        <w:ind w:left="567" w:hanging="567"/>
      </w:pPr>
      <w:r w:rsidRPr="0003736A">
        <w:t>•</w:t>
      </w:r>
      <w:r w:rsidRPr="0003736A">
        <w:tab/>
      </w:r>
      <w:r w:rsidRPr="00CC5E42">
        <w:t xml:space="preserve">NovoRapid PumpCart </w:t>
      </w:r>
      <w:r>
        <w:t xml:space="preserve">трябва да се съхранява на място, </w:t>
      </w:r>
      <w:r w:rsidRPr="00D028C0">
        <w:rPr>
          <w:szCs w:val="22"/>
        </w:rPr>
        <w:t>недостъпно за други хора и особено за деца</w:t>
      </w:r>
      <w:r w:rsidRPr="002C4B6A">
        <w:rPr>
          <w:lang w:eastAsia="da-DK"/>
        </w:rPr>
        <w:t>.</w:t>
      </w:r>
    </w:p>
    <w:p w14:paraId="1D662FA8" w14:textId="77777777" w:rsidR="008E43F9" w:rsidRDefault="008E43F9" w:rsidP="008E43F9">
      <w:pPr>
        <w:rPr>
          <w:b/>
          <w:lang w:val="ru-RU"/>
        </w:rPr>
      </w:pPr>
    </w:p>
    <w:p w14:paraId="1CF5BDA3" w14:textId="41BC6453" w:rsidR="007F6DBF" w:rsidRDefault="00AA07F8" w:rsidP="007F6DBF">
      <w:pPr>
        <w:rPr>
          <w:noProof w:val="0"/>
          <w:lang w:val="en-GB"/>
        </w:rPr>
      </w:pPr>
      <w:r>
        <w:rPr>
          <w:noProof w:val="0"/>
          <w:color w:val="075095"/>
          <w:szCs w:val="22"/>
          <w:lang w:val="en-GB"/>
        </w:rPr>
        <w:object w:dxaOrig="3373" w:dyaOrig="2460" w14:anchorId="2F3AA518">
          <v:shape id="_x0000_i1061" type="#_x0000_t75" style="width:168.75pt;height:123.25pt" o:ole="">
            <v:imagedata r:id="rId94" o:title=""/>
          </v:shape>
          <o:OLEObject Type="Embed" ProgID="Word.Document.12" ShapeID="_x0000_i1061" DrawAspect="Content" ObjectID="_1806844789" r:id="rId95">
            <o:FieldCodes>\s</o:FieldCodes>
          </o:OLEObject>
        </w:object>
      </w:r>
    </w:p>
    <w:p w14:paraId="1D662FAA" w14:textId="3477574E" w:rsidR="001A213B" w:rsidRDefault="001A213B" w:rsidP="008E43F9">
      <w:pPr>
        <w:rPr>
          <w:b/>
          <w:lang w:val="ru-RU"/>
        </w:rPr>
      </w:pPr>
    </w:p>
    <w:p w14:paraId="615D1F2E" w14:textId="77777777" w:rsidR="007F6DBF" w:rsidRPr="003950C9" w:rsidRDefault="007F6DBF" w:rsidP="008E43F9">
      <w:pPr>
        <w:rPr>
          <w:b/>
          <w:lang w:val="en-US"/>
        </w:rPr>
      </w:pPr>
    </w:p>
    <w:p w14:paraId="1D662FAB" w14:textId="77777777" w:rsidR="008E43F9" w:rsidRPr="002F183C" w:rsidRDefault="008E43F9" w:rsidP="008E43F9">
      <w:pPr>
        <w:ind w:left="567" w:hanging="567"/>
        <w:rPr>
          <w:b/>
        </w:rPr>
      </w:pPr>
      <w:r w:rsidRPr="002F183C">
        <w:rPr>
          <w:b/>
          <w:lang w:val="ru-RU"/>
        </w:rPr>
        <w:t>1.</w:t>
      </w:r>
      <w:r w:rsidRPr="002F183C">
        <w:rPr>
          <w:lang w:val="ru-RU"/>
        </w:rPr>
        <w:tab/>
      </w:r>
      <w:r>
        <w:rPr>
          <w:b/>
        </w:rPr>
        <w:t>Преди да поставите патрон</w:t>
      </w:r>
      <w:r w:rsidRPr="002F183C">
        <w:rPr>
          <w:b/>
          <w:lang w:val="ru-RU"/>
        </w:rPr>
        <w:t xml:space="preserve"> </w:t>
      </w:r>
      <w:r w:rsidRPr="003934A1">
        <w:rPr>
          <w:b/>
          <w:lang w:val="en-GB"/>
        </w:rPr>
        <w:t>NovoRapid</w:t>
      </w:r>
      <w:r w:rsidRPr="002F183C">
        <w:rPr>
          <w:b/>
          <w:lang w:val="ru-RU"/>
        </w:rPr>
        <w:t xml:space="preserve"> </w:t>
      </w:r>
      <w:r w:rsidRPr="003934A1">
        <w:rPr>
          <w:b/>
          <w:lang w:val="en-GB"/>
        </w:rPr>
        <w:t>PumpCart</w:t>
      </w:r>
      <w:r w:rsidRPr="002F183C">
        <w:rPr>
          <w:b/>
          <w:lang w:val="ru-RU"/>
        </w:rPr>
        <w:t xml:space="preserve"> </w:t>
      </w:r>
      <w:r>
        <w:rPr>
          <w:b/>
        </w:rPr>
        <w:t>във Вашата помпа</w:t>
      </w:r>
    </w:p>
    <w:p w14:paraId="1D662FAC" w14:textId="77777777" w:rsidR="008E43F9" w:rsidRPr="002F183C" w:rsidRDefault="008E43F9" w:rsidP="008E43F9">
      <w:pPr>
        <w:rPr>
          <w:lang w:val="ru-RU"/>
        </w:rPr>
      </w:pPr>
    </w:p>
    <w:p w14:paraId="1D662FAD" w14:textId="77777777" w:rsidR="008E43F9" w:rsidRPr="002F183C" w:rsidRDefault="008E43F9" w:rsidP="008E43F9">
      <w:pPr>
        <w:rPr>
          <w:lang w:val="ru-RU"/>
        </w:rPr>
      </w:pPr>
      <w:r w:rsidRPr="002F183C">
        <w:rPr>
          <w:lang w:val="ru-RU"/>
        </w:rPr>
        <w:t>•</w:t>
      </w:r>
      <w:r w:rsidRPr="002F183C">
        <w:rPr>
          <w:lang w:val="ru-RU"/>
        </w:rPr>
        <w:tab/>
      </w:r>
      <w:r>
        <w:t>Затоплете</w:t>
      </w:r>
      <w:r w:rsidRPr="002F183C">
        <w:rPr>
          <w:lang w:val="ru-RU"/>
        </w:rPr>
        <w:t xml:space="preserve"> </w:t>
      </w:r>
      <w:r w:rsidRPr="003934A1">
        <w:rPr>
          <w:lang w:val="en-GB"/>
        </w:rPr>
        <w:t>NovoRapid</w:t>
      </w:r>
      <w:r w:rsidRPr="002F183C">
        <w:rPr>
          <w:lang w:val="ru-RU"/>
        </w:rPr>
        <w:t xml:space="preserve"> </w:t>
      </w:r>
      <w:r w:rsidRPr="003934A1">
        <w:rPr>
          <w:lang w:val="en-GB"/>
        </w:rPr>
        <w:t>PumpCart</w:t>
      </w:r>
      <w:r w:rsidRPr="002F183C">
        <w:rPr>
          <w:lang w:val="ru-RU"/>
        </w:rPr>
        <w:t xml:space="preserve"> </w:t>
      </w:r>
      <w:r>
        <w:t>до стайна температура</w:t>
      </w:r>
      <w:r w:rsidRPr="002F183C">
        <w:rPr>
          <w:lang w:val="ru-RU"/>
        </w:rPr>
        <w:t>.</w:t>
      </w:r>
    </w:p>
    <w:p w14:paraId="1D662FAE" w14:textId="77777777" w:rsidR="008E43F9" w:rsidRPr="002F183C" w:rsidRDefault="008E43F9" w:rsidP="008E43F9">
      <w:pPr>
        <w:rPr>
          <w:lang w:val="ru-RU"/>
        </w:rPr>
      </w:pPr>
    </w:p>
    <w:p w14:paraId="1D662FAF" w14:textId="77777777" w:rsidR="008E43F9" w:rsidRPr="002F183C" w:rsidRDefault="008E43F9" w:rsidP="008E43F9">
      <w:pPr>
        <w:rPr>
          <w:lang w:val="ru-RU"/>
        </w:rPr>
      </w:pPr>
      <w:r w:rsidRPr="002F183C">
        <w:rPr>
          <w:lang w:val="ru-RU"/>
        </w:rPr>
        <w:lastRenderedPageBreak/>
        <w:t>•</w:t>
      </w:r>
      <w:r w:rsidRPr="002F183C">
        <w:rPr>
          <w:lang w:val="ru-RU"/>
        </w:rPr>
        <w:tab/>
      </w:r>
      <w:r>
        <w:t xml:space="preserve">Извадете </w:t>
      </w:r>
      <w:r w:rsidRPr="003934A1">
        <w:rPr>
          <w:lang w:val="en-GB"/>
        </w:rPr>
        <w:t>NovoRapid</w:t>
      </w:r>
      <w:r w:rsidRPr="002F183C">
        <w:rPr>
          <w:lang w:val="ru-RU"/>
        </w:rPr>
        <w:t xml:space="preserve"> </w:t>
      </w:r>
      <w:r w:rsidRPr="003934A1">
        <w:rPr>
          <w:lang w:val="en-GB"/>
        </w:rPr>
        <w:t>PumpCart</w:t>
      </w:r>
      <w:r w:rsidRPr="002F183C">
        <w:rPr>
          <w:lang w:val="ru-RU"/>
        </w:rPr>
        <w:t xml:space="preserve"> </w:t>
      </w:r>
      <w:r>
        <w:t>от блистерната му опаковка</w:t>
      </w:r>
      <w:r w:rsidRPr="002F183C">
        <w:rPr>
          <w:lang w:val="ru-RU"/>
        </w:rPr>
        <w:t>.</w:t>
      </w:r>
    </w:p>
    <w:p w14:paraId="1D662FB0" w14:textId="77777777" w:rsidR="008E43F9" w:rsidRPr="002F183C" w:rsidRDefault="008E43F9" w:rsidP="008E43F9">
      <w:pPr>
        <w:rPr>
          <w:lang w:val="ru-RU"/>
        </w:rPr>
      </w:pPr>
    </w:p>
    <w:p w14:paraId="1D662FB1" w14:textId="77777777" w:rsidR="008E43F9" w:rsidRPr="00626E85" w:rsidRDefault="008E43F9" w:rsidP="008E43F9">
      <w:pPr>
        <w:rPr>
          <w:lang w:val="ru-RU"/>
        </w:rPr>
      </w:pPr>
      <w:r w:rsidRPr="00626E85">
        <w:rPr>
          <w:lang w:val="ru-RU"/>
        </w:rPr>
        <w:t>•</w:t>
      </w:r>
      <w:r w:rsidRPr="00626E85">
        <w:rPr>
          <w:lang w:val="ru-RU"/>
        </w:rPr>
        <w:tab/>
      </w:r>
      <w:r>
        <w:t>Проверете етикета, за да се уверите, че това е</w:t>
      </w:r>
      <w:r w:rsidRPr="00626E85">
        <w:rPr>
          <w:lang w:val="ru-RU"/>
        </w:rPr>
        <w:t xml:space="preserve"> </w:t>
      </w:r>
      <w:r w:rsidRPr="003934A1">
        <w:rPr>
          <w:lang w:val="en-GB"/>
        </w:rPr>
        <w:t>NovoRapid</w:t>
      </w:r>
      <w:r w:rsidRPr="00626E85">
        <w:rPr>
          <w:lang w:val="ru-RU"/>
        </w:rPr>
        <w:t xml:space="preserve"> </w:t>
      </w:r>
      <w:r w:rsidRPr="003934A1">
        <w:rPr>
          <w:lang w:val="en-GB"/>
        </w:rPr>
        <w:t>PumpCart</w:t>
      </w:r>
      <w:r w:rsidRPr="00626E85">
        <w:rPr>
          <w:lang w:val="ru-RU"/>
        </w:rPr>
        <w:t>.</w:t>
      </w:r>
    </w:p>
    <w:p w14:paraId="1D662FB2" w14:textId="77777777" w:rsidR="008E43F9" w:rsidRPr="00626E85" w:rsidRDefault="008E43F9" w:rsidP="008E43F9">
      <w:pPr>
        <w:rPr>
          <w:lang w:val="ru-RU"/>
        </w:rPr>
      </w:pPr>
    </w:p>
    <w:p w14:paraId="1D662FB3" w14:textId="77777777" w:rsidR="008E43F9" w:rsidRPr="00ED2D02" w:rsidRDefault="008E43F9" w:rsidP="008E43F9">
      <w:pPr>
        <w:ind w:left="567" w:hanging="567"/>
        <w:rPr>
          <w:lang w:val="ru-RU"/>
        </w:rPr>
      </w:pPr>
      <w:r w:rsidRPr="00ED2D02">
        <w:rPr>
          <w:lang w:val="ru-RU"/>
        </w:rPr>
        <w:t>•</w:t>
      </w:r>
      <w:r w:rsidRPr="00ED2D02">
        <w:rPr>
          <w:lang w:val="ru-RU"/>
        </w:rPr>
        <w:tab/>
        <w:t>Проверете датата на изтичане на срока на годност, която е отбелязана на етикета и картонената кутия.</w:t>
      </w:r>
    </w:p>
    <w:p w14:paraId="1D662FB4" w14:textId="77777777" w:rsidR="008E43F9" w:rsidRPr="00626E85" w:rsidRDefault="008E43F9" w:rsidP="008E43F9">
      <w:pPr>
        <w:rPr>
          <w:lang w:val="ru-RU"/>
        </w:rPr>
      </w:pPr>
    </w:p>
    <w:p w14:paraId="53DAD2F3" w14:textId="24569AE4" w:rsidR="00140B0D" w:rsidRPr="003622FB" w:rsidRDefault="00140B0D" w:rsidP="008E43F9">
      <w:pPr>
        <w:ind w:left="567" w:hanging="567"/>
        <w:rPr>
          <w:lang w:val="ru-RU"/>
        </w:rPr>
      </w:pPr>
      <w:r w:rsidRPr="005C41B0">
        <w:rPr>
          <w:color w:val="075095"/>
          <w:szCs w:val="22"/>
          <w:lang w:val="en-GB"/>
        </w:rPr>
        <w:drawing>
          <wp:inline distT="0" distB="0" distL="0" distR="0" wp14:anchorId="578B679B" wp14:editId="1A128CA3">
            <wp:extent cx="254635" cy="2317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rsidRPr="005C41B0">
        <w:rPr>
          <w:noProof w:val="0"/>
          <w:lang w:val="ru-RU"/>
        </w:rPr>
        <w:tab/>
      </w:r>
      <w:r w:rsidR="008E43F9" w:rsidRPr="003622FB">
        <w:t>Винаги проверявайте</w:t>
      </w:r>
      <w:r w:rsidR="001A213B" w:rsidRPr="003622FB">
        <w:t xml:space="preserve"> дали</w:t>
      </w:r>
      <w:r w:rsidR="008E43F9" w:rsidRPr="003622FB">
        <w:rPr>
          <w:lang w:val="ru-RU"/>
        </w:rPr>
        <w:t xml:space="preserve"> </w:t>
      </w:r>
      <w:r w:rsidR="008E43F9" w:rsidRPr="003622FB">
        <w:rPr>
          <w:lang w:val="en-GB"/>
        </w:rPr>
        <w:t>NovoRapid</w:t>
      </w:r>
      <w:r w:rsidR="008E43F9" w:rsidRPr="003622FB">
        <w:rPr>
          <w:lang w:val="ru-RU"/>
        </w:rPr>
        <w:t xml:space="preserve"> </w:t>
      </w:r>
      <w:r w:rsidR="008E43F9" w:rsidRPr="003622FB">
        <w:rPr>
          <w:lang w:val="en-GB"/>
        </w:rPr>
        <w:t>PumpCart</w:t>
      </w:r>
      <w:r w:rsidR="001A213B" w:rsidRPr="003622FB">
        <w:t xml:space="preserve"> изглежда както трябва</w:t>
      </w:r>
      <w:r w:rsidRPr="003622FB">
        <w:t>.</w:t>
      </w:r>
      <w:r w:rsidR="001A213B" w:rsidRPr="003622FB">
        <w:t xml:space="preserve"> </w:t>
      </w:r>
      <w:r w:rsidRPr="003622FB">
        <w:t xml:space="preserve">Вижте </w:t>
      </w:r>
      <w:r w:rsidR="001A213B" w:rsidRPr="003622FB">
        <w:t>картинка А</w:t>
      </w:r>
      <w:r w:rsidR="008E43F9" w:rsidRPr="003622FB">
        <w:rPr>
          <w:lang w:val="ru-RU"/>
        </w:rPr>
        <w:t>.</w:t>
      </w:r>
    </w:p>
    <w:p w14:paraId="46C032FB" w14:textId="2980F578" w:rsidR="005C41B0" w:rsidRPr="00AA07F8" w:rsidRDefault="005C41B0" w:rsidP="005C41B0">
      <w:pPr>
        <w:ind w:left="567"/>
      </w:pPr>
      <w:r w:rsidRPr="003622FB">
        <w:rPr>
          <w:szCs w:val="22"/>
        </w:rPr>
        <w:t xml:space="preserve">Само върха на буталото трябва да се вижда над бялата лента на етикета. Ако подозирате, че NovoRapid PumpCart е повреден, върнете го на </w:t>
      </w:r>
      <w:r w:rsidR="00AA07F8" w:rsidRPr="003622FB">
        <w:rPr>
          <w:szCs w:val="22"/>
        </w:rPr>
        <w:t xml:space="preserve">Вашия </w:t>
      </w:r>
      <w:r w:rsidRPr="003622FB">
        <w:rPr>
          <w:szCs w:val="22"/>
        </w:rPr>
        <w:t>доставчик.</w:t>
      </w:r>
    </w:p>
    <w:p w14:paraId="1D662FB5" w14:textId="73688690" w:rsidR="008E43F9" w:rsidRPr="005C41B0" w:rsidRDefault="008E43F9" w:rsidP="005C41B0">
      <w:pPr>
        <w:ind w:left="567"/>
      </w:pPr>
      <w:r w:rsidRPr="005C41B0">
        <w:rPr>
          <w:b/>
          <w:lang w:val="ru-RU"/>
        </w:rPr>
        <w:t>Не го използвайте</w:t>
      </w:r>
      <w:r w:rsidRPr="005C41B0">
        <w:rPr>
          <w:lang w:val="ru-RU"/>
        </w:rPr>
        <w:t xml:space="preserve">, ако има видима повреда или изтичане, или </w:t>
      </w:r>
      <w:r w:rsidRPr="005C41B0">
        <w:t xml:space="preserve">ако буталото </w:t>
      </w:r>
      <w:r w:rsidR="001A213B" w:rsidRPr="005C41B0">
        <w:t>е преместено така</w:t>
      </w:r>
      <w:r w:rsidR="0036084B" w:rsidRPr="005C41B0">
        <w:t>,</w:t>
      </w:r>
      <w:r w:rsidR="001A213B" w:rsidRPr="005C41B0">
        <w:t xml:space="preserve"> че долната му страна се вижда</w:t>
      </w:r>
      <w:r w:rsidRPr="005C41B0">
        <w:t xml:space="preserve"> над бялата лента на етикета. Това може да е в резултат от изтичане на инсулин.</w:t>
      </w:r>
    </w:p>
    <w:p w14:paraId="1D662FB6" w14:textId="77777777" w:rsidR="008E43F9" w:rsidRPr="005C41B0" w:rsidRDefault="008E43F9" w:rsidP="008E43F9"/>
    <w:p w14:paraId="1D662FB7" w14:textId="68119244" w:rsidR="008E43F9" w:rsidRPr="0003736A" w:rsidRDefault="005C41B0" w:rsidP="00B948D3">
      <w:pPr>
        <w:ind w:left="567" w:hanging="567"/>
        <w:rPr>
          <w:lang w:val="ru-RU"/>
        </w:rPr>
      </w:pPr>
      <w:r w:rsidRPr="005C41B0">
        <w:rPr>
          <w:color w:val="075095"/>
          <w:szCs w:val="22"/>
          <w:lang w:val="en-GB"/>
        </w:rPr>
        <w:drawing>
          <wp:inline distT="0" distB="0" distL="0" distR="0" wp14:anchorId="7F5D5580" wp14:editId="3AA5FF98">
            <wp:extent cx="254635" cy="2317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rsidRPr="007F6DBF">
        <w:rPr>
          <w:noProof w:val="0"/>
        </w:rPr>
        <w:tab/>
      </w:r>
      <w:r w:rsidR="008E43F9" w:rsidRPr="003622FB">
        <w:rPr>
          <w:lang w:val="ru-RU"/>
        </w:rPr>
        <w:t>Проверете дали инсулинът в NovoRapid PumpCart е бистър и безцветен. Ако инсулинът изглежда мътен, не използвайте NovoRapid PumpCart.</w:t>
      </w:r>
      <w:r w:rsidR="00837AE2" w:rsidRPr="003622FB">
        <w:rPr>
          <w:lang w:val="ru-RU"/>
        </w:rPr>
        <w:t xml:space="preserve"> Патронът може да съдържа минимално количество въздух под формата на малки мехурчета.</w:t>
      </w:r>
    </w:p>
    <w:p w14:paraId="1D662FB8" w14:textId="77777777" w:rsidR="008E43F9" w:rsidRPr="007F6DBF" w:rsidRDefault="008E43F9" w:rsidP="008E43F9">
      <w:pPr>
        <w:rPr>
          <w:lang w:val="ru-RU"/>
        </w:rPr>
      </w:pPr>
    </w:p>
    <w:p w14:paraId="1D662FB9" w14:textId="77777777" w:rsidR="00A369BB" w:rsidRPr="00AA74DA" w:rsidRDefault="00A369BB" w:rsidP="008E43F9">
      <w:pPr>
        <w:rPr>
          <w:lang w:val="ru-RU"/>
        </w:rPr>
      </w:pPr>
    </w:p>
    <w:p w14:paraId="1D662FBA" w14:textId="77777777" w:rsidR="008E43F9" w:rsidRPr="0003736A" w:rsidRDefault="008E43F9" w:rsidP="008E43F9">
      <w:pPr>
        <w:ind w:left="567" w:hanging="567"/>
        <w:rPr>
          <w:b/>
        </w:rPr>
      </w:pPr>
      <w:r w:rsidRPr="00AA74DA">
        <w:rPr>
          <w:b/>
          <w:lang w:val="ru-RU"/>
        </w:rPr>
        <w:t>2.</w:t>
      </w:r>
      <w:r w:rsidRPr="00AA74DA">
        <w:rPr>
          <w:b/>
          <w:lang w:val="ru-RU"/>
        </w:rPr>
        <w:tab/>
      </w:r>
      <w:r>
        <w:rPr>
          <w:b/>
        </w:rPr>
        <w:t>Поставяне на нов патрон</w:t>
      </w:r>
      <w:r w:rsidRPr="00AA74DA">
        <w:rPr>
          <w:b/>
          <w:lang w:val="ru-RU"/>
        </w:rPr>
        <w:t xml:space="preserve"> </w:t>
      </w:r>
      <w:r w:rsidRPr="003934A1">
        <w:rPr>
          <w:b/>
          <w:lang w:val="en-GB"/>
        </w:rPr>
        <w:t>NovoRapid</w:t>
      </w:r>
      <w:r w:rsidRPr="00AA74DA">
        <w:rPr>
          <w:b/>
          <w:lang w:val="ru-RU"/>
        </w:rPr>
        <w:t xml:space="preserve"> </w:t>
      </w:r>
      <w:r w:rsidRPr="003934A1">
        <w:rPr>
          <w:b/>
          <w:lang w:val="en-GB"/>
        </w:rPr>
        <w:t>PumpCart</w:t>
      </w:r>
      <w:r w:rsidRPr="00AA74DA">
        <w:rPr>
          <w:b/>
          <w:lang w:val="ru-RU"/>
        </w:rPr>
        <w:t xml:space="preserve"> </w:t>
      </w:r>
      <w:r>
        <w:rPr>
          <w:b/>
        </w:rPr>
        <w:t>във Вашата помпа</w:t>
      </w:r>
    </w:p>
    <w:p w14:paraId="1D662FBB" w14:textId="77777777" w:rsidR="008E43F9" w:rsidRPr="00AA74DA" w:rsidRDefault="008E43F9" w:rsidP="008E43F9">
      <w:pPr>
        <w:rPr>
          <w:lang w:val="ru-RU"/>
        </w:rPr>
      </w:pPr>
    </w:p>
    <w:p w14:paraId="1D662FBC" w14:textId="77777777" w:rsidR="008E43F9" w:rsidRPr="00724B3B" w:rsidRDefault="008E43F9" w:rsidP="008E43F9">
      <w:pPr>
        <w:ind w:left="567" w:hanging="567"/>
        <w:rPr>
          <w:lang w:val="ru-RU"/>
        </w:rPr>
      </w:pPr>
      <w:r w:rsidRPr="005B2289">
        <w:rPr>
          <w:lang w:val="ru-RU"/>
        </w:rPr>
        <w:t>•</w:t>
      </w:r>
      <w:r w:rsidRPr="005B2289">
        <w:rPr>
          <w:lang w:val="ru-RU"/>
        </w:rPr>
        <w:tab/>
      </w:r>
      <w:r w:rsidRPr="005B2289">
        <w:t xml:space="preserve">Следвайте </w:t>
      </w:r>
      <w:r>
        <w:t xml:space="preserve">инструкциите в упътването за употреба, придружаващо </w:t>
      </w:r>
      <w:r w:rsidRPr="005B2289">
        <w:t>помпа</w:t>
      </w:r>
      <w:r>
        <w:t>та</w:t>
      </w:r>
      <w:r w:rsidRPr="00724B3B">
        <w:rPr>
          <w:lang w:val="ru-RU"/>
        </w:rPr>
        <w:t xml:space="preserve">, </w:t>
      </w:r>
      <w:r>
        <w:t>за да поставите нов патрон</w:t>
      </w:r>
      <w:r w:rsidRPr="00724B3B">
        <w:rPr>
          <w:lang w:val="ru-RU"/>
        </w:rPr>
        <w:t xml:space="preserve"> </w:t>
      </w:r>
      <w:r w:rsidRPr="003934A1">
        <w:rPr>
          <w:lang w:val="en-GB"/>
        </w:rPr>
        <w:t>NovoRapid</w:t>
      </w:r>
      <w:r w:rsidRPr="00724B3B">
        <w:rPr>
          <w:lang w:val="ru-RU"/>
        </w:rPr>
        <w:t xml:space="preserve"> </w:t>
      </w:r>
      <w:r w:rsidRPr="003934A1">
        <w:rPr>
          <w:lang w:val="en-GB"/>
        </w:rPr>
        <w:t>PumpCart</w:t>
      </w:r>
      <w:r w:rsidRPr="00724B3B">
        <w:rPr>
          <w:lang w:val="ru-RU"/>
        </w:rPr>
        <w:t xml:space="preserve"> </w:t>
      </w:r>
      <w:r>
        <w:t>във Вашата помпа</w:t>
      </w:r>
      <w:r w:rsidRPr="00724B3B">
        <w:rPr>
          <w:lang w:val="ru-RU"/>
        </w:rPr>
        <w:t>.</w:t>
      </w:r>
    </w:p>
    <w:p w14:paraId="1D662FBD" w14:textId="77777777" w:rsidR="008E43F9" w:rsidRPr="00724B3B" w:rsidRDefault="008E43F9" w:rsidP="008E43F9">
      <w:pPr>
        <w:rPr>
          <w:lang w:val="ru-RU"/>
        </w:rPr>
      </w:pPr>
    </w:p>
    <w:p w14:paraId="1D662FBE" w14:textId="77777777" w:rsidR="008E43F9" w:rsidRPr="005B2289" w:rsidRDefault="008E43F9" w:rsidP="00801945">
      <w:pPr>
        <w:ind w:left="567" w:hanging="567"/>
        <w:rPr>
          <w:lang w:val="ru-RU"/>
        </w:rPr>
      </w:pPr>
      <w:r w:rsidRPr="005B2289">
        <w:rPr>
          <w:lang w:val="ru-RU"/>
        </w:rPr>
        <w:t>•</w:t>
      </w:r>
      <w:r w:rsidRPr="005B2289">
        <w:rPr>
          <w:lang w:val="ru-RU"/>
        </w:rPr>
        <w:tab/>
      </w:r>
      <w:r w:rsidRPr="005B2289">
        <w:t xml:space="preserve">Поставете </w:t>
      </w:r>
      <w:r w:rsidRPr="005B2289">
        <w:rPr>
          <w:lang w:val="en-GB"/>
        </w:rPr>
        <w:t>NovoRapid</w:t>
      </w:r>
      <w:r w:rsidRPr="005B2289">
        <w:rPr>
          <w:lang w:val="ru-RU"/>
        </w:rPr>
        <w:t xml:space="preserve"> </w:t>
      </w:r>
      <w:r w:rsidRPr="005B2289">
        <w:rPr>
          <w:lang w:val="en-GB"/>
        </w:rPr>
        <w:t>PumpCart</w:t>
      </w:r>
      <w:r>
        <w:t xml:space="preserve"> в отделението за патрона на помпата</w:t>
      </w:r>
      <w:r w:rsidRPr="005B2289">
        <w:rPr>
          <w:lang w:val="ru-RU"/>
        </w:rPr>
        <w:t xml:space="preserve">. </w:t>
      </w:r>
      <w:r w:rsidRPr="005B2289">
        <w:t>Първо трябва да влезе буталото</w:t>
      </w:r>
      <w:r>
        <w:t>.</w:t>
      </w:r>
    </w:p>
    <w:p w14:paraId="1D662FBF" w14:textId="77777777" w:rsidR="008E43F9" w:rsidRPr="005B2289" w:rsidRDefault="008E43F9" w:rsidP="008E43F9">
      <w:pPr>
        <w:rPr>
          <w:lang w:val="ru-RU"/>
        </w:rPr>
      </w:pPr>
    </w:p>
    <w:p w14:paraId="1D662FC0" w14:textId="77777777" w:rsidR="008E43F9" w:rsidRPr="005B2289" w:rsidRDefault="008E43F9" w:rsidP="00801945">
      <w:pPr>
        <w:ind w:left="567" w:hanging="567"/>
        <w:rPr>
          <w:lang w:val="ru-RU"/>
        </w:rPr>
      </w:pPr>
      <w:r w:rsidRPr="005B2289">
        <w:rPr>
          <w:lang w:val="ru-RU"/>
        </w:rPr>
        <w:t>•</w:t>
      </w:r>
      <w:r w:rsidRPr="005B2289">
        <w:rPr>
          <w:lang w:val="ru-RU"/>
        </w:rPr>
        <w:tab/>
      </w:r>
      <w:r>
        <w:rPr>
          <w:lang w:val="ru-RU"/>
        </w:rPr>
        <w:t xml:space="preserve">Свържете инфузионния набор с </w:t>
      </w:r>
      <w:r w:rsidRPr="005B2289">
        <w:rPr>
          <w:lang w:val="en-GB"/>
        </w:rPr>
        <w:t>NovoRapid</w:t>
      </w:r>
      <w:r w:rsidRPr="005B2289">
        <w:rPr>
          <w:lang w:val="ru-RU"/>
        </w:rPr>
        <w:t xml:space="preserve"> </w:t>
      </w:r>
      <w:r w:rsidRPr="005B2289">
        <w:rPr>
          <w:lang w:val="en-GB"/>
        </w:rPr>
        <w:t>PumpCart</w:t>
      </w:r>
      <w:r>
        <w:t>, като прикрепите</w:t>
      </w:r>
      <w:r w:rsidRPr="005B2289">
        <w:t xml:space="preserve"> адаптора върху Вашата помпа</w:t>
      </w:r>
      <w:r w:rsidRPr="005B2289">
        <w:rPr>
          <w:lang w:val="ru-RU"/>
        </w:rPr>
        <w:t>.</w:t>
      </w:r>
    </w:p>
    <w:p w14:paraId="4913AD7F" w14:textId="77777777" w:rsidR="00631ED3" w:rsidRPr="007F6DBF" w:rsidRDefault="00631ED3" w:rsidP="00631ED3">
      <w:pPr>
        <w:ind w:left="567" w:hanging="567"/>
        <w:rPr>
          <w:noProof w:val="0"/>
          <w:lang w:val="ru-RU"/>
        </w:rPr>
      </w:pPr>
    </w:p>
    <w:p w14:paraId="2CBA6A96" w14:textId="20647560" w:rsidR="00631ED3" w:rsidRPr="007F6DBF" w:rsidRDefault="00631ED3" w:rsidP="00EB3870">
      <w:pPr>
        <w:tabs>
          <w:tab w:val="clear" w:pos="567"/>
          <w:tab w:val="left" w:pos="720"/>
        </w:tabs>
        <w:ind w:left="567" w:hanging="567"/>
        <w:rPr>
          <w:noProof w:val="0"/>
        </w:rPr>
      </w:pPr>
      <w:r>
        <w:rPr>
          <w:color w:val="075095"/>
          <w:szCs w:val="22"/>
          <w:lang w:val="en-GB"/>
        </w:rPr>
        <w:drawing>
          <wp:inline distT="0" distB="0" distL="0" distR="0" wp14:anchorId="3F5DCBF1" wp14:editId="0C65BDA9">
            <wp:extent cx="254635" cy="23177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rPr>
          <w:noProof w:val="0"/>
        </w:rPr>
        <w:tab/>
      </w:r>
      <w:r w:rsidR="00F03C25">
        <w:rPr>
          <w:noProof w:val="0"/>
        </w:rPr>
        <w:t xml:space="preserve">Проверявайте </w:t>
      </w:r>
      <w:r w:rsidR="00F84DE1">
        <w:rPr>
          <w:noProof w:val="0"/>
        </w:rPr>
        <w:t xml:space="preserve">редовно </w:t>
      </w:r>
      <w:r w:rsidR="00F03C25">
        <w:rPr>
          <w:noProof w:val="0"/>
        </w:rPr>
        <w:t xml:space="preserve">помпата и патрона за повреди, например за пукнатини или изтичане. </w:t>
      </w:r>
      <w:r w:rsidR="00A007AF">
        <w:rPr>
          <w:noProof w:val="0"/>
        </w:rPr>
        <w:t xml:space="preserve">Ако мирише на инсулин, това също може да показва изтичане. </w:t>
      </w:r>
      <w:r w:rsidR="00F03C25" w:rsidRPr="00EB3870">
        <w:rPr>
          <w:b/>
          <w:bCs/>
          <w:noProof w:val="0"/>
        </w:rPr>
        <w:t>Не използвайте</w:t>
      </w:r>
      <w:r w:rsidR="00F03C25">
        <w:rPr>
          <w:noProof w:val="0"/>
        </w:rPr>
        <w:t xml:space="preserve"> патрона, ако се виждат </w:t>
      </w:r>
      <w:r w:rsidR="00F03C25" w:rsidRPr="00F03C25">
        <w:rPr>
          <w:noProof w:val="0"/>
        </w:rPr>
        <w:t>пукнатини или изтичане</w:t>
      </w:r>
      <w:r w:rsidR="00F03C25">
        <w:rPr>
          <w:noProof w:val="0"/>
        </w:rPr>
        <w:t xml:space="preserve">. </w:t>
      </w:r>
      <w:r w:rsidR="00B23CB6" w:rsidRPr="00B23CB6">
        <w:rPr>
          <w:noProof w:val="0"/>
        </w:rPr>
        <w:t xml:space="preserve">Следвайте </w:t>
      </w:r>
      <w:r w:rsidR="00AA07F8" w:rsidRPr="00AA07F8">
        <w:rPr>
          <w:noProof w:val="0"/>
        </w:rPr>
        <w:t>указанията</w:t>
      </w:r>
      <w:r w:rsidR="00B23CB6" w:rsidRPr="00B23CB6">
        <w:rPr>
          <w:noProof w:val="0"/>
        </w:rPr>
        <w:t xml:space="preserve"> </w:t>
      </w:r>
      <w:r w:rsidR="00B23CB6">
        <w:rPr>
          <w:noProof w:val="0"/>
        </w:rPr>
        <w:t xml:space="preserve">за смяна на патрона </w:t>
      </w:r>
      <w:r w:rsidR="00A007AF">
        <w:rPr>
          <w:noProof w:val="0"/>
        </w:rPr>
        <w:t xml:space="preserve">и за почистване на </w:t>
      </w:r>
      <w:r w:rsidR="00A007AF" w:rsidRPr="00A007AF">
        <w:rPr>
          <w:noProof w:val="0"/>
        </w:rPr>
        <w:t>отделението за патрона на помпата</w:t>
      </w:r>
      <w:r w:rsidR="00A007AF" w:rsidRPr="00EB3870">
        <w:rPr>
          <w:noProof w:val="0"/>
        </w:rPr>
        <w:t xml:space="preserve"> </w:t>
      </w:r>
      <w:r w:rsidR="00B23CB6" w:rsidRPr="00B23CB6">
        <w:rPr>
          <w:noProof w:val="0"/>
        </w:rPr>
        <w:t>в упътването за употреба, придружаващо помпата</w:t>
      </w:r>
      <w:r w:rsidR="00B23CB6">
        <w:rPr>
          <w:noProof w:val="0"/>
        </w:rPr>
        <w:t>.</w:t>
      </w:r>
      <w:r w:rsidR="00A007AF" w:rsidRPr="00EB3870">
        <w:rPr>
          <w:noProof w:val="0"/>
        </w:rPr>
        <w:t xml:space="preserve"> </w:t>
      </w:r>
      <w:r w:rsidR="00B23CB6">
        <w:rPr>
          <w:noProof w:val="0"/>
        </w:rPr>
        <w:t>Изтичането на инсулин може да причини неточно дозиране и може да доведе до високо ниво на</w:t>
      </w:r>
      <w:r w:rsidR="00F84DE1">
        <w:rPr>
          <w:noProof w:val="0"/>
        </w:rPr>
        <w:t xml:space="preserve"> </w:t>
      </w:r>
      <w:r w:rsidR="00B23CB6">
        <w:rPr>
          <w:noProof w:val="0"/>
        </w:rPr>
        <w:t>кръвната захар. Вижте точка 4 в) от листовката.</w:t>
      </w:r>
    </w:p>
    <w:p w14:paraId="0697CDB8" w14:textId="77777777" w:rsidR="00631ED3" w:rsidRPr="007F6DBF" w:rsidRDefault="00631ED3" w:rsidP="00631ED3">
      <w:pPr>
        <w:ind w:left="567" w:hanging="567"/>
        <w:rPr>
          <w:noProof w:val="0"/>
        </w:rPr>
      </w:pPr>
    </w:p>
    <w:p w14:paraId="08BBBB6D" w14:textId="09A6BD2C" w:rsidR="00631ED3" w:rsidRPr="007F6DBF" w:rsidRDefault="00631ED3" w:rsidP="00AA07F8">
      <w:pPr>
        <w:tabs>
          <w:tab w:val="clear" w:pos="567"/>
          <w:tab w:val="left" w:pos="720"/>
        </w:tabs>
        <w:ind w:left="567" w:hanging="567"/>
        <w:rPr>
          <w:noProof w:val="0"/>
        </w:rPr>
      </w:pPr>
      <w:r>
        <w:rPr>
          <w:color w:val="075095"/>
          <w:szCs w:val="22"/>
          <w:lang w:val="en-GB"/>
        </w:rPr>
        <w:drawing>
          <wp:inline distT="0" distB="0" distL="0" distR="0" wp14:anchorId="3629BF75" wp14:editId="7AA2B4C8">
            <wp:extent cx="254635" cy="23177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rPr>
          <w:noProof w:val="0"/>
        </w:rPr>
        <w:tab/>
      </w:r>
      <w:bookmarkStart w:id="145" w:name="_Hlk74927976"/>
      <w:bookmarkStart w:id="146" w:name="_Hlk75360415"/>
      <w:r w:rsidR="00A63C51">
        <w:rPr>
          <w:noProof w:val="0"/>
        </w:rPr>
        <w:t xml:space="preserve">През деня и преди сън внимателно проверявайте дали Вашата помпа </w:t>
      </w:r>
      <w:r w:rsidR="00EB3870">
        <w:rPr>
          <w:noProof w:val="0"/>
        </w:rPr>
        <w:t>доставя</w:t>
      </w:r>
      <w:r w:rsidR="00A63C51">
        <w:rPr>
          <w:noProof w:val="0"/>
        </w:rPr>
        <w:t xml:space="preserve"> инсулин и </w:t>
      </w:r>
      <w:r w:rsidR="00AA07F8">
        <w:rPr>
          <w:noProof w:val="0"/>
        </w:rPr>
        <w:t>дали</w:t>
      </w:r>
      <w:r w:rsidR="00A63C51">
        <w:rPr>
          <w:noProof w:val="0"/>
        </w:rPr>
        <w:t xml:space="preserve"> няма изтичане. </w:t>
      </w:r>
      <w:r w:rsidR="00D40391">
        <w:rPr>
          <w:noProof w:val="0"/>
        </w:rPr>
        <w:t xml:space="preserve">Неуспех при </w:t>
      </w:r>
      <w:r w:rsidR="00EB3870">
        <w:rPr>
          <w:noProof w:val="0"/>
        </w:rPr>
        <w:t>доставяне</w:t>
      </w:r>
      <w:r w:rsidR="00D40391">
        <w:rPr>
          <w:noProof w:val="0"/>
        </w:rPr>
        <w:t xml:space="preserve"> на инсулина </w:t>
      </w:r>
      <w:r w:rsidR="00D40391" w:rsidRPr="00D40391">
        <w:rPr>
          <w:b/>
          <w:bCs/>
          <w:noProof w:val="0"/>
        </w:rPr>
        <w:t>може да не</w:t>
      </w:r>
      <w:r w:rsidR="00D40391">
        <w:rPr>
          <w:noProof w:val="0"/>
        </w:rPr>
        <w:t xml:space="preserve"> доведе до</w:t>
      </w:r>
      <w:r w:rsidR="00AA07F8">
        <w:rPr>
          <w:noProof w:val="0"/>
        </w:rPr>
        <w:t xml:space="preserve"> поява на</w:t>
      </w:r>
      <w:r w:rsidR="00D40391">
        <w:rPr>
          <w:noProof w:val="0"/>
        </w:rPr>
        <w:t xml:space="preserve"> </w:t>
      </w:r>
      <w:r w:rsidR="00F84DE1">
        <w:rPr>
          <w:noProof w:val="0"/>
        </w:rPr>
        <w:t>сигнал</w:t>
      </w:r>
      <w:r w:rsidR="00D40391">
        <w:rPr>
          <w:noProof w:val="0"/>
        </w:rPr>
        <w:t xml:space="preserve"> от помпата</w:t>
      </w:r>
      <w:r w:rsidR="00A63C51">
        <w:rPr>
          <w:noProof w:val="0"/>
        </w:rPr>
        <w:t xml:space="preserve"> и Вие може да не разберете, че има проблем.</w:t>
      </w:r>
      <w:bookmarkEnd w:id="145"/>
      <w:bookmarkEnd w:id="146"/>
      <w:r w:rsidR="00A63C51">
        <w:rPr>
          <w:noProof w:val="0"/>
        </w:rPr>
        <w:t xml:space="preserve"> Може да се наложи да проверите нивото на кръвната си захар. </w:t>
      </w:r>
      <w:r w:rsidR="00EB3870">
        <w:rPr>
          <w:noProof w:val="0"/>
        </w:rPr>
        <w:t xml:space="preserve">Информирайте Вашия лекар или диабетния екип, ако подозирате проблем с </w:t>
      </w:r>
      <w:r w:rsidR="00EB3870" w:rsidRPr="00EB3870">
        <w:rPr>
          <w:noProof w:val="0"/>
        </w:rPr>
        <w:t>доставяне</w:t>
      </w:r>
      <w:r w:rsidR="00EB3870">
        <w:rPr>
          <w:noProof w:val="0"/>
        </w:rPr>
        <w:t>то на инсулин.</w:t>
      </w:r>
    </w:p>
    <w:p w14:paraId="25120530" w14:textId="77777777" w:rsidR="00631ED3" w:rsidRPr="007F6DBF" w:rsidRDefault="00631ED3" w:rsidP="00631ED3">
      <w:pPr>
        <w:rPr>
          <w:noProof w:val="0"/>
        </w:rPr>
      </w:pPr>
    </w:p>
    <w:p w14:paraId="7C4C2381" w14:textId="4BA7FA7D" w:rsidR="007F6DBF" w:rsidRPr="00EB3870" w:rsidRDefault="00EB3870" w:rsidP="00EB3870">
      <w:pPr>
        <w:ind w:left="567"/>
        <w:rPr>
          <w:noProof w:val="0"/>
        </w:rPr>
      </w:pPr>
      <w:r>
        <w:rPr>
          <w:noProof w:val="0"/>
        </w:rPr>
        <w:t xml:space="preserve">Винаги се уверявайте, че имате наличен и друг начин за инжектиране на инсулин (например писалка за инжектиране) в случай, че помпата спре да работи. </w:t>
      </w:r>
      <w:r w:rsidRPr="00EB3870">
        <w:rPr>
          <w:b/>
          <w:bCs/>
          <w:noProof w:val="0"/>
        </w:rPr>
        <w:t>Потърсете медицинска помощ, ако мислите, че може да имате много високо ниво на кръвната захар или диабетна кетоацитоза.</w:t>
      </w:r>
    </w:p>
    <w:p w14:paraId="54BF6DF3" w14:textId="77777777" w:rsidR="007F6DBF" w:rsidRPr="00CA6148" w:rsidRDefault="007F6DBF" w:rsidP="007F6DBF">
      <w:pPr>
        <w:rPr>
          <w:noProof w:val="0"/>
        </w:rPr>
      </w:pPr>
    </w:p>
    <w:p w14:paraId="1D662FC3" w14:textId="77777777" w:rsidR="008E43F9" w:rsidRPr="00CA6148" w:rsidRDefault="008E43F9" w:rsidP="008E43F9"/>
    <w:p w14:paraId="1D662FC4" w14:textId="77777777" w:rsidR="008E43F9" w:rsidRPr="005B2289" w:rsidRDefault="008E43F9" w:rsidP="008E43F9">
      <w:pPr>
        <w:ind w:left="567" w:hanging="567"/>
        <w:rPr>
          <w:b/>
          <w:lang w:val="ru-RU"/>
        </w:rPr>
      </w:pPr>
      <w:r w:rsidRPr="005B2289">
        <w:rPr>
          <w:b/>
          <w:lang w:val="ru-RU"/>
        </w:rPr>
        <w:t>3.</w:t>
      </w:r>
      <w:r w:rsidRPr="005B2289">
        <w:rPr>
          <w:b/>
          <w:lang w:val="ru-RU"/>
        </w:rPr>
        <w:tab/>
      </w:r>
      <w:r w:rsidRPr="005B2289">
        <w:rPr>
          <w:b/>
        </w:rPr>
        <w:t>Отстраняване на празен патрон</w:t>
      </w:r>
      <w:r w:rsidRPr="005B2289">
        <w:rPr>
          <w:b/>
          <w:lang w:val="ru-RU"/>
        </w:rPr>
        <w:t xml:space="preserve"> </w:t>
      </w:r>
      <w:r w:rsidRPr="005B2289">
        <w:rPr>
          <w:b/>
          <w:lang w:val="en-GB"/>
        </w:rPr>
        <w:t>NovoRapid</w:t>
      </w:r>
      <w:r w:rsidRPr="005B2289">
        <w:rPr>
          <w:b/>
          <w:lang w:val="ru-RU"/>
        </w:rPr>
        <w:t xml:space="preserve"> </w:t>
      </w:r>
      <w:r w:rsidRPr="005B2289">
        <w:rPr>
          <w:b/>
          <w:lang w:val="en-GB"/>
        </w:rPr>
        <w:t>PumpCart</w:t>
      </w:r>
      <w:r w:rsidRPr="005B2289">
        <w:rPr>
          <w:b/>
          <w:lang w:val="ru-RU"/>
        </w:rPr>
        <w:t xml:space="preserve"> </w:t>
      </w:r>
      <w:r w:rsidRPr="005B2289">
        <w:rPr>
          <w:b/>
        </w:rPr>
        <w:t>от Вашата помпа</w:t>
      </w:r>
    </w:p>
    <w:p w14:paraId="1D662FC5" w14:textId="77777777" w:rsidR="008E43F9" w:rsidRPr="005B2289" w:rsidRDefault="008E43F9" w:rsidP="008E43F9">
      <w:pPr>
        <w:rPr>
          <w:lang w:val="ru-RU"/>
        </w:rPr>
      </w:pPr>
    </w:p>
    <w:p w14:paraId="1D662FC6" w14:textId="77777777" w:rsidR="008E43F9" w:rsidRPr="00920FDB" w:rsidRDefault="008E43F9" w:rsidP="008E43F9">
      <w:pPr>
        <w:ind w:left="567" w:hanging="567"/>
      </w:pPr>
      <w:r w:rsidRPr="005B2289">
        <w:rPr>
          <w:lang w:val="ru-RU"/>
        </w:rPr>
        <w:t>•</w:t>
      </w:r>
      <w:r w:rsidRPr="005B2289">
        <w:rPr>
          <w:lang w:val="ru-RU"/>
        </w:rPr>
        <w:tab/>
      </w:r>
      <w:r w:rsidRPr="005B2289">
        <w:t xml:space="preserve">Следвайте </w:t>
      </w:r>
      <w:r w:rsidRPr="00C27BD2">
        <w:t>инструкциите в упътването за употреба на помпата</w:t>
      </w:r>
      <w:r w:rsidRPr="005B2289">
        <w:t>, за да отстраните празен патрон</w:t>
      </w:r>
      <w:r w:rsidRPr="005B2289">
        <w:rPr>
          <w:lang w:val="ru-RU"/>
        </w:rPr>
        <w:t xml:space="preserve"> </w:t>
      </w:r>
      <w:r w:rsidRPr="005B2289">
        <w:rPr>
          <w:lang w:val="en-GB"/>
        </w:rPr>
        <w:t>NovoRapid</w:t>
      </w:r>
      <w:r w:rsidRPr="005B2289">
        <w:rPr>
          <w:lang w:val="ru-RU"/>
        </w:rPr>
        <w:t xml:space="preserve"> </w:t>
      </w:r>
      <w:r w:rsidRPr="005B2289">
        <w:rPr>
          <w:lang w:val="en-GB"/>
        </w:rPr>
        <w:t>PumpCart</w:t>
      </w:r>
      <w:r w:rsidRPr="005B2289">
        <w:rPr>
          <w:lang w:val="ru-RU"/>
        </w:rPr>
        <w:t xml:space="preserve"> </w:t>
      </w:r>
      <w:r w:rsidRPr="005B2289">
        <w:t>от Вашата помпа</w:t>
      </w:r>
      <w:r>
        <w:t>.</w:t>
      </w:r>
    </w:p>
    <w:p w14:paraId="1D662FC7" w14:textId="77777777" w:rsidR="008E43F9" w:rsidRPr="00920FDB" w:rsidRDefault="008E43F9" w:rsidP="008E43F9">
      <w:pPr>
        <w:ind w:left="567" w:hanging="567"/>
        <w:rPr>
          <w:lang w:val="ru-RU"/>
        </w:rPr>
      </w:pPr>
    </w:p>
    <w:p w14:paraId="1D662FC8" w14:textId="77777777" w:rsidR="008E43F9" w:rsidRPr="001D06FF" w:rsidRDefault="008E43F9" w:rsidP="008E43F9">
      <w:pPr>
        <w:ind w:left="567" w:hanging="567"/>
        <w:rPr>
          <w:lang w:val="ru-RU"/>
        </w:rPr>
      </w:pPr>
      <w:r w:rsidRPr="001D06FF">
        <w:rPr>
          <w:lang w:val="ru-RU"/>
        </w:rPr>
        <w:lastRenderedPageBreak/>
        <w:t>•</w:t>
      </w:r>
      <w:r w:rsidRPr="001D06FF">
        <w:rPr>
          <w:lang w:val="ru-RU"/>
        </w:rPr>
        <w:tab/>
      </w:r>
      <w:r>
        <w:t>Отстранете адаптора на инфузионния набор от празния патрон</w:t>
      </w:r>
      <w:r w:rsidRPr="001D06FF">
        <w:rPr>
          <w:lang w:val="ru-RU"/>
        </w:rPr>
        <w:t xml:space="preserve"> </w:t>
      </w:r>
      <w:r w:rsidRPr="003934A1">
        <w:rPr>
          <w:lang w:val="en-GB"/>
        </w:rPr>
        <w:t>NovoRapid</w:t>
      </w:r>
      <w:r w:rsidRPr="001D06FF">
        <w:rPr>
          <w:lang w:val="ru-RU"/>
        </w:rPr>
        <w:t xml:space="preserve"> </w:t>
      </w:r>
      <w:r w:rsidRPr="003934A1">
        <w:rPr>
          <w:lang w:val="en-GB"/>
        </w:rPr>
        <w:t>PumpCart</w:t>
      </w:r>
      <w:r w:rsidRPr="001D06FF">
        <w:rPr>
          <w:lang w:val="ru-RU"/>
        </w:rPr>
        <w:t>.</w:t>
      </w:r>
    </w:p>
    <w:p w14:paraId="1D662FC9" w14:textId="77777777" w:rsidR="008E43F9" w:rsidRPr="001D06FF" w:rsidRDefault="008E43F9" w:rsidP="008E43F9">
      <w:pPr>
        <w:ind w:left="567" w:hanging="567"/>
        <w:rPr>
          <w:lang w:val="ru-RU"/>
        </w:rPr>
      </w:pPr>
    </w:p>
    <w:p w14:paraId="1D662FCA" w14:textId="77777777" w:rsidR="008E43F9" w:rsidRPr="001D06FF" w:rsidRDefault="008E43F9" w:rsidP="008E43F9">
      <w:pPr>
        <w:ind w:left="567" w:hanging="567"/>
        <w:rPr>
          <w:lang w:val="ru-RU"/>
        </w:rPr>
      </w:pPr>
      <w:r w:rsidRPr="001D06FF">
        <w:rPr>
          <w:lang w:val="ru-RU"/>
        </w:rPr>
        <w:t>•</w:t>
      </w:r>
      <w:r w:rsidRPr="001D06FF">
        <w:rPr>
          <w:lang w:val="ru-RU"/>
        </w:rPr>
        <w:tab/>
      </w:r>
      <w:r>
        <w:t>Изхвърлете празния патрон</w:t>
      </w:r>
      <w:r w:rsidRPr="001D06FF">
        <w:rPr>
          <w:lang w:val="ru-RU"/>
        </w:rPr>
        <w:t xml:space="preserve"> </w:t>
      </w:r>
      <w:r w:rsidRPr="003934A1">
        <w:rPr>
          <w:lang w:val="en-GB"/>
        </w:rPr>
        <w:t>NovoRapid</w:t>
      </w:r>
      <w:r w:rsidRPr="001D06FF">
        <w:rPr>
          <w:lang w:val="ru-RU"/>
        </w:rPr>
        <w:t xml:space="preserve"> </w:t>
      </w:r>
      <w:r w:rsidRPr="003934A1">
        <w:rPr>
          <w:lang w:val="en-GB"/>
        </w:rPr>
        <w:t>PumpCart</w:t>
      </w:r>
      <w:r w:rsidRPr="001D06FF">
        <w:rPr>
          <w:lang w:val="ru-RU"/>
        </w:rPr>
        <w:t xml:space="preserve"> </w:t>
      </w:r>
      <w:r>
        <w:rPr>
          <w:lang w:val="ru-RU"/>
        </w:rPr>
        <w:t xml:space="preserve">и използвания инфузионен набор </w:t>
      </w:r>
      <w:r>
        <w:t>според инструкциите на Вашия лекар или медицинска сестра.</w:t>
      </w:r>
    </w:p>
    <w:p w14:paraId="1D662FCB" w14:textId="77777777" w:rsidR="008E43F9" w:rsidRPr="001D06FF" w:rsidRDefault="008E43F9" w:rsidP="008E43F9">
      <w:pPr>
        <w:ind w:left="567" w:hanging="567"/>
        <w:rPr>
          <w:lang w:val="ru-RU"/>
        </w:rPr>
      </w:pPr>
    </w:p>
    <w:p w14:paraId="1D662FCC" w14:textId="77777777" w:rsidR="008E43F9" w:rsidRPr="000A3F90" w:rsidRDefault="008E43F9" w:rsidP="008E43F9">
      <w:pPr>
        <w:ind w:left="567" w:hanging="567"/>
        <w:rPr>
          <w:lang w:val="ru-RU"/>
        </w:rPr>
      </w:pPr>
      <w:r w:rsidRPr="000A3F90">
        <w:rPr>
          <w:lang w:val="ru-RU"/>
        </w:rPr>
        <w:t>•</w:t>
      </w:r>
      <w:r w:rsidRPr="000A3F90">
        <w:rPr>
          <w:lang w:val="ru-RU"/>
        </w:rPr>
        <w:tab/>
      </w:r>
      <w:r>
        <w:t xml:space="preserve">Следвайте стъпките, описани в точки 1 и 2, за да подготвите и поставите нов </w:t>
      </w:r>
      <w:r w:rsidRPr="003934A1">
        <w:rPr>
          <w:lang w:val="en-GB"/>
        </w:rPr>
        <w:t>NovoRapid</w:t>
      </w:r>
      <w:r w:rsidRPr="000A3F90">
        <w:rPr>
          <w:lang w:val="ru-RU"/>
        </w:rPr>
        <w:t xml:space="preserve"> </w:t>
      </w:r>
      <w:r w:rsidRPr="003934A1">
        <w:rPr>
          <w:lang w:val="en-GB"/>
        </w:rPr>
        <w:t>PumpCart</w:t>
      </w:r>
      <w:r w:rsidRPr="000A3F90">
        <w:rPr>
          <w:lang w:val="ru-RU"/>
        </w:rPr>
        <w:t xml:space="preserve"> </w:t>
      </w:r>
      <w:r>
        <w:rPr>
          <w:lang w:val="ru-RU"/>
        </w:rPr>
        <w:t>във Вашата помпа</w:t>
      </w:r>
      <w:r w:rsidRPr="000A3F90">
        <w:rPr>
          <w:lang w:val="ru-RU"/>
        </w:rPr>
        <w:t>.</w:t>
      </w:r>
    </w:p>
    <w:p w14:paraId="1D662FCD" w14:textId="4AB654AB" w:rsidR="008E43F9" w:rsidRPr="000A3F90" w:rsidRDefault="008E43F9" w:rsidP="008E43F9">
      <w:pPr>
        <w:pStyle w:val="BodyText2"/>
        <w:widowControl w:val="0"/>
        <w:suppressAutoHyphens w:val="0"/>
        <w:ind w:left="0"/>
        <w:rPr>
          <w:lang w:val="ru-RU"/>
        </w:rPr>
      </w:pPr>
    </w:p>
    <w:sectPr w:rsidR="008E43F9" w:rsidRPr="000A3F90" w:rsidSect="000A5048">
      <w:footerReference w:type="default" r:id="rId96"/>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63026" w14:textId="77777777" w:rsidR="003950C9" w:rsidRDefault="003950C9">
      <w:r>
        <w:separator/>
      </w:r>
    </w:p>
  </w:endnote>
  <w:endnote w:type="continuationSeparator" w:id="0">
    <w:p w14:paraId="1D663027" w14:textId="77777777" w:rsidR="003950C9" w:rsidRDefault="00395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Frutiger65">
    <w:altName w:val="Cambria"/>
    <w:panose1 w:val="00000000000000000000"/>
    <w:charset w:val="00"/>
    <w:family w:val="roman"/>
    <w:notTrueType/>
    <w:pitch w:val="default"/>
    <w:sig w:usb0="00000003" w:usb1="00000000" w:usb2="00000000" w:usb3="00000000" w:csb0="00000001" w:csb1="00000000"/>
  </w:font>
  <w:font w:name="AFrutiger55">
    <w:altName w:val="Arial"/>
    <w:panose1 w:val="00000000000000000000"/>
    <w:charset w:val="00"/>
    <w:family w:val="modern"/>
    <w:notTrueType/>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302B" w14:textId="77777777" w:rsidR="003950C9" w:rsidRPr="00A97BA8" w:rsidRDefault="003950C9" w:rsidP="000A5048">
    <w:pPr>
      <w:pStyle w:val="Footer"/>
      <w:jc w:val="center"/>
      <w:rPr>
        <w:rFonts w:ascii="Arial" w:hAnsi="Arial" w:cs="Arial"/>
        <w:sz w:val="16"/>
        <w:szCs w:val="16"/>
      </w:rPr>
    </w:pPr>
    <w:r w:rsidRPr="00A97BA8">
      <w:rPr>
        <w:rStyle w:val="PageNumber"/>
        <w:rFonts w:ascii="Arial" w:hAnsi="Arial" w:cs="Arial"/>
        <w:sz w:val="16"/>
        <w:szCs w:val="16"/>
      </w:rPr>
      <w:fldChar w:fldCharType="begin"/>
    </w:r>
    <w:r w:rsidRPr="00A97BA8">
      <w:rPr>
        <w:rStyle w:val="PageNumber"/>
        <w:rFonts w:ascii="Arial" w:hAnsi="Arial" w:cs="Arial"/>
        <w:sz w:val="16"/>
        <w:szCs w:val="16"/>
      </w:rPr>
      <w:instrText xml:space="preserve"> PAGE </w:instrText>
    </w:r>
    <w:r w:rsidRPr="00A97BA8">
      <w:rPr>
        <w:rStyle w:val="PageNumber"/>
        <w:rFonts w:ascii="Arial" w:hAnsi="Arial" w:cs="Arial"/>
        <w:sz w:val="16"/>
        <w:szCs w:val="16"/>
      </w:rPr>
      <w:fldChar w:fldCharType="separate"/>
    </w:r>
    <w:r>
      <w:rPr>
        <w:rStyle w:val="PageNumber"/>
        <w:rFonts w:ascii="Arial" w:hAnsi="Arial" w:cs="Arial"/>
        <w:sz w:val="16"/>
        <w:szCs w:val="16"/>
      </w:rPr>
      <w:t>12</w:t>
    </w:r>
    <w:r>
      <w:rPr>
        <w:rStyle w:val="PageNumber"/>
        <w:rFonts w:ascii="Arial" w:hAnsi="Arial" w:cs="Arial"/>
        <w:sz w:val="16"/>
        <w:szCs w:val="16"/>
      </w:rPr>
      <w:t>5</w:t>
    </w:r>
    <w:r w:rsidRPr="00A97BA8">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63024" w14:textId="77777777" w:rsidR="003950C9" w:rsidRDefault="003950C9">
      <w:r>
        <w:separator/>
      </w:r>
    </w:p>
  </w:footnote>
  <w:footnote w:type="continuationSeparator" w:id="0">
    <w:p w14:paraId="1D663025" w14:textId="77777777" w:rsidR="003950C9" w:rsidRDefault="003950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FTouch_Neg_Warning_Sign_280_2" style="width:12.65pt;height:11.5pt;visibility:visible" o:bullet="t">
        <v:imagedata r:id="rId1" o:title="FTouch_Neg_Warning_Sign_280_2"/>
      </v:shape>
    </w:pict>
  </w:numPicBullet>
  <w:abstractNum w:abstractNumId="0" w15:restartNumberingAfterBreak="0">
    <w:nsid w:val="FFFFFF7C"/>
    <w:multiLevelType w:val="singleLevel"/>
    <w:tmpl w:val="11820B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AC91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81C5A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800B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D8231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AAE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3C5A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A4439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BAEF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FAAE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467227"/>
    <w:multiLevelType w:val="hybridMultilevel"/>
    <w:tmpl w:val="00EA75C4"/>
    <w:lvl w:ilvl="0" w:tplc="61D4865A">
      <w:start w:val="1"/>
      <w:numFmt w:val="bullet"/>
      <w:lvlText w:val=""/>
      <w:lvlPicBulletId w:val="0"/>
      <w:lvlJc w:val="left"/>
      <w:pPr>
        <w:tabs>
          <w:tab w:val="num" w:pos="720"/>
        </w:tabs>
        <w:ind w:left="720" w:hanging="360"/>
      </w:pPr>
      <w:rPr>
        <w:rFonts w:ascii="Symbol" w:hAnsi="Symbol" w:hint="default"/>
      </w:rPr>
    </w:lvl>
    <w:lvl w:ilvl="1" w:tplc="B3566E20" w:tentative="1">
      <w:start w:val="1"/>
      <w:numFmt w:val="bullet"/>
      <w:lvlText w:val=""/>
      <w:lvlJc w:val="left"/>
      <w:pPr>
        <w:tabs>
          <w:tab w:val="num" w:pos="1440"/>
        </w:tabs>
        <w:ind w:left="1440" w:hanging="360"/>
      </w:pPr>
      <w:rPr>
        <w:rFonts w:ascii="Symbol" w:hAnsi="Symbol" w:hint="default"/>
      </w:rPr>
    </w:lvl>
    <w:lvl w:ilvl="2" w:tplc="55840E84" w:tentative="1">
      <w:start w:val="1"/>
      <w:numFmt w:val="bullet"/>
      <w:lvlText w:val=""/>
      <w:lvlJc w:val="left"/>
      <w:pPr>
        <w:tabs>
          <w:tab w:val="num" w:pos="2160"/>
        </w:tabs>
        <w:ind w:left="2160" w:hanging="360"/>
      </w:pPr>
      <w:rPr>
        <w:rFonts w:ascii="Symbol" w:hAnsi="Symbol" w:hint="default"/>
      </w:rPr>
    </w:lvl>
    <w:lvl w:ilvl="3" w:tplc="250A5B38" w:tentative="1">
      <w:start w:val="1"/>
      <w:numFmt w:val="bullet"/>
      <w:lvlText w:val=""/>
      <w:lvlJc w:val="left"/>
      <w:pPr>
        <w:tabs>
          <w:tab w:val="num" w:pos="2880"/>
        </w:tabs>
        <w:ind w:left="2880" w:hanging="360"/>
      </w:pPr>
      <w:rPr>
        <w:rFonts w:ascii="Symbol" w:hAnsi="Symbol" w:hint="default"/>
      </w:rPr>
    </w:lvl>
    <w:lvl w:ilvl="4" w:tplc="FF3C2918" w:tentative="1">
      <w:start w:val="1"/>
      <w:numFmt w:val="bullet"/>
      <w:lvlText w:val=""/>
      <w:lvlJc w:val="left"/>
      <w:pPr>
        <w:tabs>
          <w:tab w:val="num" w:pos="3600"/>
        </w:tabs>
        <w:ind w:left="3600" w:hanging="360"/>
      </w:pPr>
      <w:rPr>
        <w:rFonts w:ascii="Symbol" w:hAnsi="Symbol" w:hint="default"/>
      </w:rPr>
    </w:lvl>
    <w:lvl w:ilvl="5" w:tplc="CF6025D4" w:tentative="1">
      <w:start w:val="1"/>
      <w:numFmt w:val="bullet"/>
      <w:lvlText w:val=""/>
      <w:lvlJc w:val="left"/>
      <w:pPr>
        <w:tabs>
          <w:tab w:val="num" w:pos="4320"/>
        </w:tabs>
        <w:ind w:left="4320" w:hanging="360"/>
      </w:pPr>
      <w:rPr>
        <w:rFonts w:ascii="Symbol" w:hAnsi="Symbol" w:hint="default"/>
      </w:rPr>
    </w:lvl>
    <w:lvl w:ilvl="6" w:tplc="92F092C2" w:tentative="1">
      <w:start w:val="1"/>
      <w:numFmt w:val="bullet"/>
      <w:lvlText w:val=""/>
      <w:lvlJc w:val="left"/>
      <w:pPr>
        <w:tabs>
          <w:tab w:val="num" w:pos="5040"/>
        </w:tabs>
        <w:ind w:left="5040" w:hanging="360"/>
      </w:pPr>
      <w:rPr>
        <w:rFonts w:ascii="Symbol" w:hAnsi="Symbol" w:hint="default"/>
      </w:rPr>
    </w:lvl>
    <w:lvl w:ilvl="7" w:tplc="B8F2B084" w:tentative="1">
      <w:start w:val="1"/>
      <w:numFmt w:val="bullet"/>
      <w:lvlText w:val=""/>
      <w:lvlJc w:val="left"/>
      <w:pPr>
        <w:tabs>
          <w:tab w:val="num" w:pos="5760"/>
        </w:tabs>
        <w:ind w:left="5760" w:hanging="360"/>
      </w:pPr>
      <w:rPr>
        <w:rFonts w:ascii="Symbol" w:hAnsi="Symbol" w:hint="default"/>
      </w:rPr>
    </w:lvl>
    <w:lvl w:ilvl="8" w:tplc="29282E4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E9C6E14"/>
    <w:multiLevelType w:val="hybridMultilevel"/>
    <w:tmpl w:val="8746EC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40A80"/>
    <w:multiLevelType w:val="hybridMultilevel"/>
    <w:tmpl w:val="10D4F4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63A19"/>
    <w:multiLevelType w:val="hybridMultilevel"/>
    <w:tmpl w:val="403E1F44"/>
    <w:lvl w:ilvl="0" w:tplc="F39C5A12">
      <w:start w:val="1"/>
      <w:numFmt w:val="bullet"/>
      <w:lvlText w:val=""/>
      <w:lvlPicBulletId w:val="0"/>
      <w:lvlJc w:val="left"/>
      <w:pPr>
        <w:tabs>
          <w:tab w:val="num" w:pos="720"/>
        </w:tabs>
        <w:ind w:left="720" w:hanging="360"/>
      </w:pPr>
      <w:rPr>
        <w:rFonts w:ascii="Symbol" w:hAnsi="Symbol" w:hint="default"/>
      </w:rPr>
    </w:lvl>
    <w:lvl w:ilvl="1" w:tplc="DAFEFB24" w:tentative="1">
      <w:start w:val="1"/>
      <w:numFmt w:val="bullet"/>
      <w:lvlText w:val=""/>
      <w:lvlJc w:val="left"/>
      <w:pPr>
        <w:tabs>
          <w:tab w:val="num" w:pos="1440"/>
        </w:tabs>
        <w:ind w:left="1440" w:hanging="360"/>
      </w:pPr>
      <w:rPr>
        <w:rFonts w:ascii="Symbol" w:hAnsi="Symbol" w:hint="default"/>
      </w:rPr>
    </w:lvl>
    <w:lvl w:ilvl="2" w:tplc="5BC4CAE8" w:tentative="1">
      <w:start w:val="1"/>
      <w:numFmt w:val="bullet"/>
      <w:lvlText w:val=""/>
      <w:lvlJc w:val="left"/>
      <w:pPr>
        <w:tabs>
          <w:tab w:val="num" w:pos="2160"/>
        </w:tabs>
        <w:ind w:left="2160" w:hanging="360"/>
      </w:pPr>
      <w:rPr>
        <w:rFonts w:ascii="Symbol" w:hAnsi="Symbol" w:hint="default"/>
      </w:rPr>
    </w:lvl>
    <w:lvl w:ilvl="3" w:tplc="9B70C4CE" w:tentative="1">
      <w:start w:val="1"/>
      <w:numFmt w:val="bullet"/>
      <w:lvlText w:val=""/>
      <w:lvlJc w:val="left"/>
      <w:pPr>
        <w:tabs>
          <w:tab w:val="num" w:pos="2880"/>
        </w:tabs>
        <w:ind w:left="2880" w:hanging="360"/>
      </w:pPr>
      <w:rPr>
        <w:rFonts w:ascii="Symbol" w:hAnsi="Symbol" w:hint="default"/>
      </w:rPr>
    </w:lvl>
    <w:lvl w:ilvl="4" w:tplc="C004F8C2" w:tentative="1">
      <w:start w:val="1"/>
      <w:numFmt w:val="bullet"/>
      <w:lvlText w:val=""/>
      <w:lvlJc w:val="left"/>
      <w:pPr>
        <w:tabs>
          <w:tab w:val="num" w:pos="3600"/>
        </w:tabs>
        <w:ind w:left="3600" w:hanging="360"/>
      </w:pPr>
      <w:rPr>
        <w:rFonts w:ascii="Symbol" w:hAnsi="Symbol" w:hint="default"/>
      </w:rPr>
    </w:lvl>
    <w:lvl w:ilvl="5" w:tplc="D3B0C4DA" w:tentative="1">
      <w:start w:val="1"/>
      <w:numFmt w:val="bullet"/>
      <w:lvlText w:val=""/>
      <w:lvlJc w:val="left"/>
      <w:pPr>
        <w:tabs>
          <w:tab w:val="num" w:pos="4320"/>
        </w:tabs>
        <w:ind w:left="4320" w:hanging="360"/>
      </w:pPr>
      <w:rPr>
        <w:rFonts w:ascii="Symbol" w:hAnsi="Symbol" w:hint="default"/>
      </w:rPr>
    </w:lvl>
    <w:lvl w:ilvl="6" w:tplc="7E367774" w:tentative="1">
      <w:start w:val="1"/>
      <w:numFmt w:val="bullet"/>
      <w:lvlText w:val=""/>
      <w:lvlJc w:val="left"/>
      <w:pPr>
        <w:tabs>
          <w:tab w:val="num" w:pos="5040"/>
        </w:tabs>
        <w:ind w:left="5040" w:hanging="360"/>
      </w:pPr>
      <w:rPr>
        <w:rFonts w:ascii="Symbol" w:hAnsi="Symbol" w:hint="default"/>
      </w:rPr>
    </w:lvl>
    <w:lvl w:ilvl="7" w:tplc="3B0CA8CE" w:tentative="1">
      <w:start w:val="1"/>
      <w:numFmt w:val="bullet"/>
      <w:lvlText w:val=""/>
      <w:lvlJc w:val="left"/>
      <w:pPr>
        <w:tabs>
          <w:tab w:val="num" w:pos="5760"/>
        </w:tabs>
        <w:ind w:left="5760" w:hanging="360"/>
      </w:pPr>
      <w:rPr>
        <w:rFonts w:ascii="Symbol" w:hAnsi="Symbol" w:hint="default"/>
      </w:rPr>
    </w:lvl>
    <w:lvl w:ilvl="8" w:tplc="7876BE6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2AA1717"/>
    <w:multiLevelType w:val="hybridMultilevel"/>
    <w:tmpl w:val="8E3275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A87089"/>
    <w:multiLevelType w:val="hybridMultilevel"/>
    <w:tmpl w:val="33664A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92723F"/>
    <w:multiLevelType w:val="hybridMultilevel"/>
    <w:tmpl w:val="633440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B7447"/>
    <w:multiLevelType w:val="singleLevel"/>
    <w:tmpl w:val="FFFFFFFF"/>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19" w15:restartNumberingAfterBreak="0">
    <w:nsid w:val="79517DF5"/>
    <w:multiLevelType w:val="hybridMultilevel"/>
    <w:tmpl w:val="0D6A172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662151398">
    <w:abstractNumId w:val="18"/>
  </w:num>
  <w:num w:numId="2" w16cid:durableId="1933509959">
    <w:abstractNumId w:val="17"/>
  </w:num>
  <w:num w:numId="3" w16cid:durableId="2018190322">
    <w:abstractNumId w:val="19"/>
  </w:num>
  <w:num w:numId="4" w16cid:durableId="460655151">
    <w:abstractNumId w:val="15"/>
  </w:num>
  <w:num w:numId="5" w16cid:durableId="1766802670">
    <w:abstractNumId w:val="13"/>
  </w:num>
  <w:num w:numId="6" w16cid:durableId="1579095098">
    <w:abstractNumId w:val="16"/>
  </w:num>
  <w:num w:numId="7" w16cid:durableId="1131754561">
    <w:abstractNumId w:val="12"/>
  </w:num>
  <w:num w:numId="8" w16cid:durableId="17333100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3778562">
    <w:abstractNumId w:val="14"/>
  </w:num>
  <w:num w:numId="10" w16cid:durableId="378867771">
    <w:abstractNumId w:val="11"/>
  </w:num>
  <w:num w:numId="11" w16cid:durableId="1996570271">
    <w:abstractNumId w:val="9"/>
  </w:num>
  <w:num w:numId="12" w16cid:durableId="521669108">
    <w:abstractNumId w:val="7"/>
  </w:num>
  <w:num w:numId="13" w16cid:durableId="1214777776">
    <w:abstractNumId w:val="6"/>
  </w:num>
  <w:num w:numId="14" w16cid:durableId="269706849">
    <w:abstractNumId w:val="5"/>
  </w:num>
  <w:num w:numId="15" w16cid:durableId="486946511">
    <w:abstractNumId w:val="4"/>
  </w:num>
  <w:num w:numId="16" w16cid:durableId="419982041">
    <w:abstractNumId w:val="8"/>
  </w:num>
  <w:num w:numId="17" w16cid:durableId="1880773193">
    <w:abstractNumId w:val="3"/>
  </w:num>
  <w:num w:numId="18" w16cid:durableId="1491142994">
    <w:abstractNumId w:val="2"/>
  </w:num>
  <w:num w:numId="19" w16cid:durableId="2127851738">
    <w:abstractNumId w:val="1"/>
  </w:num>
  <w:num w:numId="20" w16cid:durableId="18460904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SOM (Radoslava Somleva)">
    <w15:presenceInfo w15:providerId="AD" w15:userId="S::RSom@novonordisk.com::3d7964a6-1440-4d9a-bba7-7adb6907ac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ault_nd_0012ab0e-1b80-4d40-ae92-a87c3ee669dd" w:val=" "/>
    <w:docVar w:name="vault_nd_008db1d0-0b65-4b52-bbf6-0b12984263c1" w:val=" "/>
    <w:docVar w:name="VAULT_ND_08f8a79a-26b9-486b-a5ae-0edf1dd39d1a" w:val=" "/>
    <w:docVar w:name="vault_nd_090e5246-e662-4117-aba2-108825737fc2" w:val=" "/>
    <w:docVar w:name="vault_nd_0942aa5b-0908-436b-b725-7e97b53bc994" w:val=" "/>
    <w:docVar w:name="VAULT_ND_0ab48abd-cdef-4d19-9e5b-cae3001539fa" w:val=" "/>
    <w:docVar w:name="VAULT_ND_1661fc47-ea38-4a0f-ad8d-aa628937df67" w:val=" "/>
    <w:docVar w:name="VAULT_ND_16d91d75-9095-4fdb-8104-86245d8bcbdd" w:val=" "/>
    <w:docVar w:name="VAULT_ND_1714636c-a1e1-4569-a5a6-3eafdf5ec821" w:val=" "/>
    <w:docVar w:name="VAULT_ND_1cacc0b4-6afb-4170-ac62-90501ee86f09" w:val=" "/>
    <w:docVar w:name="VAULT_ND_1e74cf4e-555a-48fa-a642-f732d53d2305" w:val=" "/>
    <w:docVar w:name="VAULT_ND_214149f7-c0e6-4295-addd-c8a25860dca4" w:val=" "/>
    <w:docVar w:name="VAULT_ND_2313544d-9f75-4d09-b059-3cef24b763fe" w:val=" "/>
    <w:docVar w:name="VAULT_ND_25d49fea-62ef-4520-a5a2-77f49395c382" w:val=" "/>
    <w:docVar w:name="VAULT_ND_2a08c164-65c4-4946-b1f8-918658988d0d" w:val=" "/>
    <w:docVar w:name="VAULT_ND_2c84d90c-174b-4f95-8f85-0f41df59d860" w:val=" "/>
    <w:docVar w:name="VAULT_ND_2d875a83-54b9-4fec-b3fe-8564e6e38604" w:val=" "/>
    <w:docVar w:name="vault_nd_2f4105b8-3606-4c07-b1f2-c0e8c56f3d9a" w:val=" "/>
    <w:docVar w:name="VAULT_ND_30e0adcb-cfb3-43b2-bb7b-08581c2c7092" w:val=" "/>
    <w:docVar w:name="vault_nd_350174e2-bd6c-489a-b449-1e51ceebe8dd" w:val=" "/>
    <w:docVar w:name="VAULT_ND_356a1125-75ae-49d2-be96-55fde54f19bf" w:val=" "/>
    <w:docVar w:name="VAULT_ND_36d72269-cc8c-4750-95c0-2cde940d328f" w:val=" "/>
    <w:docVar w:name="VAULT_ND_3928d1f9-2a9c-4808-8b46-82b3d0b3ee4a" w:val=" "/>
    <w:docVar w:name="vault_nd_3a3c5772-5dbc-4e41-8d15-5e18828cd29e" w:val=" "/>
    <w:docVar w:name="vault_nd_3b56e525-0841-4dcf-bdd6-6f9151b60511" w:val=" "/>
    <w:docVar w:name="vault_nd_3cca1159-df0f-4a8b-96f4-9b053eab0efc" w:val=" "/>
    <w:docVar w:name="vault_nd_3e5c8f1e-8a1a-4cfe-bdf0-85a42669c2b7" w:val=" "/>
    <w:docVar w:name="VAULT_ND_3f3a96f1-b053-4e3d-abd4-144dfbc9b63c" w:val=" "/>
    <w:docVar w:name="VAULT_ND_3f3f1c8b-ab41-4f29-9eb4-29bf022b7368" w:val=" "/>
    <w:docVar w:name="VAULT_ND_4018b6e6-0894-4867-87b0-aab82def4ae0" w:val=" "/>
    <w:docVar w:name="VAULT_ND_41df62c6-195f-439d-871f-10ad6c1fffc4" w:val=" "/>
    <w:docVar w:name="vault_nd_422ba45f-8951-482b-b9ec-03a8448b90bd" w:val=" "/>
    <w:docVar w:name="vault_nd_45c262a3-0311-4c24-8688-278c4cc5f4c0" w:val=" "/>
    <w:docVar w:name="vault_nd_46ab3232-3b64-40cf-bf88-f4c19466daed" w:val=" "/>
    <w:docVar w:name="vault_nd_49f7da2c-3681-4843-acac-11dfc0c61fb6" w:val=" "/>
    <w:docVar w:name="VAULT_ND_4ceeffb5-b5bf-474a-a86f-c60995d6c9e5" w:val=" "/>
    <w:docVar w:name="vault_nd_4dbd997d-b628-4bee-bd3b-2deb39a48f3f" w:val=" "/>
    <w:docVar w:name="VAULT_ND_4de27286-a2e6-43d6-a085-304acd27c1e8" w:val=" "/>
    <w:docVar w:name="vault_nd_516d0465-edda-4e49-ac73-fa0cb9d87b90" w:val=" "/>
    <w:docVar w:name="vault_nd_54f7a536-fc3c-4a4c-b002-7ce9d3b41ceb" w:val=" "/>
    <w:docVar w:name="vault_nd_552bde40-0739-4d08-981b-86feb3322047" w:val=" "/>
    <w:docVar w:name="VAULT_ND_55c17ed1-3d22-46ab-8470-402d25c35192" w:val=" "/>
    <w:docVar w:name="vault_nd_56426fd4-5d79-440d-aa97-2ce7fe989d81" w:val=" "/>
    <w:docVar w:name="VAULT_ND_56f9135c-6854-4418-86b4-463f23b008ee" w:val=" "/>
    <w:docVar w:name="vault_nd_58ccaff4-1ea9-4336-a9e2-55925b422bed" w:val=" "/>
    <w:docVar w:name="VAULT_ND_5942308c-3415-4f6d-96bd-1c5b11a9429d" w:val=" "/>
    <w:docVar w:name="VAULT_ND_594a28a2-7207-40bf-bfe6-e31a920f8902" w:val=" "/>
    <w:docVar w:name="vault_nd_5b31dd54-4427-412a-a0d4-efd39f02642b" w:val=" "/>
    <w:docVar w:name="VAULT_ND_5c39310c-e5b8-4ee2-a1ec-a774093f1567" w:val=" "/>
    <w:docVar w:name="VAULT_ND_5e574db1-d72b-41c2-9fd2-aaa01560b8d1" w:val=" "/>
    <w:docVar w:name="VAULT_ND_605a51d6-1298-4a8d-8ea1-c6cdf12a4650" w:val=" "/>
    <w:docVar w:name="VAULT_ND_6095b255-99ac-4a1d-a912-e79b0acc2c10" w:val=" "/>
    <w:docVar w:name="VAULT_ND_61193002-8d3e-43fa-9e50-4644952f892f" w:val=" "/>
    <w:docVar w:name="VAULT_ND_63e8814e-82d1-40f6-8c8c-3232e4a449bd" w:val=" "/>
    <w:docVar w:name="VAULT_ND_6529aeaf-0a8c-4881-bdc3-43bee41839f6" w:val=" "/>
    <w:docVar w:name="vault_nd_669090a5-68a5-4721-809b-a43d0fd3e541" w:val=" "/>
    <w:docVar w:name="VAULT_ND_6a25fc89-f7be-4cc2-a5a8-40278d7dcc85" w:val=" "/>
    <w:docVar w:name="VAULT_ND_6a79fc3f-c9c3-4394-9295-c067c16c371d" w:val=" "/>
    <w:docVar w:name="VAULT_ND_6ad65e18-b0aa-40a8-bb03-7b75a366a005" w:val=" "/>
    <w:docVar w:name="vault_nd_6dd7c6b6-135a-4668-bad3-40379706b068" w:val=" "/>
    <w:docVar w:name="VAULT_ND_6e9e9816-89ec-4c92-86d7-6e9e8e9c94d1" w:val=" "/>
    <w:docVar w:name="VAULT_ND_7601881c-8f80-4bf1-bfee-7aeb90107cd6" w:val=" "/>
    <w:docVar w:name="vault_nd_788aa30a-73e6-433d-83c0-8f267d793995" w:val=" "/>
    <w:docVar w:name="vault_nd_79cf71a4-22c5-4fd3-aee7-fb6e1952c338" w:val=" "/>
    <w:docVar w:name="vault_nd_7a83bba1-0ce9-4ed5-9b18-c91601ce7102" w:val=" "/>
    <w:docVar w:name="VAULT_ND_7b0a49e2-7ca9-48f2-b2ca-44c0e8e3443b" w:val=" "/>
    <w:docVar w:name="VAULT_ND_7c60605c-0286-4ec8-8b86-4c3cbdeb1b1d" w:val=" "/>
    <w:docVar w:name="VAULT_ND_7ee2a302-5d8c-4ae7-aaf2-2057f8248ace" w:val=" "/>
    <w:docVar w:name="vault_nd_8022c653-29cc-4455-aba4-bcf0dc718575" w:val=" "/>
    <w:docVar w:name="vault_nd_80a62d30-51e9-4d41-9419-1ea5c1e0dd0c" w:val=" "/>
    <w:docVar w:name="VAULT_ND_840f98fe-ce00-4ce9-b31d-7a6d36b4e3e9" w:val=" "/>
    <w:docVar w:name="VAULT_ND_8418ecba-2d49-43b9-8db0-f0526df654cf" w:val=" "/>
    <w:docVar w:name="VAULT_ND_89bfdb66-665c-4bbc-bf3c-353b22bdc8e5" w:val=" "/>
    <w:docVar w:name="VAULT_ND_8c6761e3-9dd6-48e2-8e72-a49d75656c7e" w:val=" "/>
    <w:docVar w:name="VAULT_ND_907f21ad-f84b-4606-8802-e0f6ef7c9601" w:val=" "/>
    <w:docVar w:name="VAULT_ND_90c48c70-d25f-4de9-8932-882de86c4312" w:val=" "/>
    <w:docVar w:name="vault_nd_93588136-6bcc-4f72-825d-df83fc3afcbb" w:val=" "/>
    <w:docVar w:name="VAULT_ND_9466e4b9-bf23-40fc-8d15-76af65204baf" w:val=" "/>
    <w:docVar w:name="vault_nd_94f6e4c2-25b7-42a1-9a88-6d0c43c5bd12" w:val=" "/>
    <w:docVar w:name="VAULT_ND_9600d954-3313-4d23-9344-c3affa116cdf" w:val=" "/>
    <w:docVar w:name="vault_nd_981a748b-21b1-478c-88d9-f47a44ab0649" w:val=" "/>
    <w:docVar w:name="VAULT_ND_9933ab7a-7cfc-4775-bcbb-076004a6ed04" w:val=" "/>
    <w:docVar w:name="vault_nd_9ef1d2e3-a1cc-4770-9d65-dbf63438ca7f" w:val=" "/>
    <w:docVar w:name="vault_nd_a6f4fb17-c46a-4c4e-b9b4-0b0c2ada34ec" w:val=" "/>
    <w:docVar w:name="VAULT_ND_a887929e-dc41-401d-bcd1-0abd0214b93e" w:val=" "/>
    <w:docVar w:name="VAULT_ND_ac1d8c7a-b92e-4254-b51d-09a5394d1969" w:val=" "/>
    <w:docVar w:name="VAULT_ND_b0a3eba2-54ea-4b09-9a8e-f2e7292e0e18" w:val=" "/>
    <w:docVar w:name="VAULT_ND_b0f3cd88-77f4-44d8-887e-4b3796e48828" w:val=" "/>
    <w:docVar w:name="VAULT_ND_b3e90d34-f254-49db-ade0-ff4a43ad492a" w:val=" "/>
    <w:docVar w:name="VAULT_ND_b4178c58-64fa-4ac2-a2a4-d993f8c816b9" w:val=" "/>
    <w:docVar w:name="VAULT_ND_b48d1fb2-0446-4230-b830-d174ca3be0e7" w:val=" "/>
    <w:docVar w:name="VAULT_ND_b503b90a-3a34-4797-8a58-c69f3ddc6b25" w:val=" "/>
    <w:docVar w:name="vault_nd_b57b02f3-df5a-42a8-be0c-573efdef476c" w:val=" "/>
    <w:docVar w:name="VAULT_ND_b8515a38-ab83-4b95-b972-f1c9c5724d80" w:val=" "/>
    <w:docVar w:name="VAULT_ND_bbe710c5-5e6f-40f0-98b0-e8c6d85c6e39" w:val=" "/>
    <w:docVar w:name="VAULT_ND_bea1843d-5632-4106-9906-a32e0a7a8e24" w:val=" "/>
    <w:docVar w:name="vault_nd_c0c010e7-a558-446a-928a-71275a771cdf" w:val=" "/>
    <w:docVar w:name="VAULT_ND_c2a59961-db1c-4c5d-9284-aec704f7c9f4" w:val=" "/>
    <w:docVar w:name="VAULT_ND_c2bf69c8-5d55-4da7-a6ce-7ea3ba544ca8" w:val=" "/>
    <w:docVar w:name="VAULT_ND_c41f4a80-1ab4-4f38-b9d4-b6deb6badb99" w:val=" "/>
    <w:docVar w:name="VAULT_ND_c61ca40c-3122-4354-84d4-ee5e90fbea7a" w:val=" "/>
    <w:docVar w:name="VAULT_ND_c7532000-d71c-4287-8f2e-807565bcb539" w:val=" "/>
    <w:docVar w:name="vault_nd_c8301b27-e957-4b98-8f84-12f60fc331a6" w:val=" "/>
    <w:docVar w:name="vault_nd_cbfd8a49-8a74-4b85-851d-cd3a3b68ca93" w:val=" "/>
    <w:docVar w:name="vault_nd_cd1f6bd6-8b32-4868-a5f8-a47143048313" w:val=" "/>
    <w:docVar w:name="VAULT_ND_cd516588-dc3b-4fd9-92f4-8d362a41da1d" w:val=" "/>
    <w:docVar w:name="vault_nd_cf4bfa72-dbea-450b-86de-2f91377ecbba" w:val=" "/>
    <w:docVar w:name="VAULT_ND_d1151a98-5643-403a-aa11-dfce59c1b06f" w:val=" "/>
    <w:docVar w:name="vault_nd_d3cfab34-9019-41c0-9ad1-967bb33d7a73" w:val=" "/>
    <w:docVar w:name="vault_nd_d85a6e6a-169d-46eb-ab8a-257f4ab268b6" w:val=" "/>
    <w:docVar w:name="VAULT_ND_d8b8d439-c15c-4759-8109-9322487301aa" w:val=" "/>
    <w:docVar w:name="vault_nd_d959f332-3c27-4279-acfb-22d5421b3503" w:val=" "/>
    <w:docVar w:name="VAULT_ND_dae28574-18d5-4cab-941c-a6c36001ac19" w:val=" "/>
    <w:docVar w:name="VAULT_ND_db5360fe-06f6-41b5-94b6-69e6ee07da76" w:val=" "/>
    <w:docVar w:name="VAULT_ND_dcfea989-97b4-4a46-9c67-92db2d660351" w:val=" "/>
    <w:docVar w:name="vault_nd_e1b029a8-e0e0-4780-8bbb-4b1230476d45" w:val=" "/>
    <w:docVar w:name="vault_nd_e487b575-ae26-4182-b262-c1e0e71b53f0" w:val=" "/>
    <w:docVar w:name="VAULT_ND_e4c6956b-9be9-4db0-8597-1d2be5e390b2" w:val=" "/>
    <w:docVar w:name="VAULT_ND_e9fc7e23-1fba-4c2f-9f0e-8ff1cade4409" w:val=" "/>
    <w:docVar w:name="vault_nd_ea9f7316-5ada-4e6c-8ca9-7c829a5b3370" w:val=" "/>
    <w:docVar w:name="VAULT_ND_eba8b3b2-88f2-4ceb-942e-acc83f9a746c" w:val=" "/>
    <w:docVar w:name="VAULT_ND_f085ae5e-2dd0-4233-82eb-68ab57cc437a" w:val=" "/>
    <w:docVar w:name="VAULT_ND_f0ef8810-c257-4e0a-b798-e2015d9d60fb" w:val=" "/>
    <w:docVar w:name="VAULT_ND_f23b2d99-8b7f-41c4-a34a-62fc08d18a14" w:val=" "/>
    <w:docVar w:name="vault_nd_f3764f14-168c-49bb-b3b5-68d92913d441" w:val=" "/>
    <w:docVar w:name="vault_nd_f3e94b9c-c562-421e-abd6-2204d0ba473f" w:val=" "/>
    <w:docVar w:name="VAULT_ND_fae3c598-9784-4c2a-83cd-df5f65072ad7" w:val=" "/>
    <w:docVar w:name="vault_nd_feedbe39-1bcc-4664-8810-60434ed78236" w:val=" "/>
  </w:docVars>
  <w:rsids>
    <w:rsidRoot w:val="00EE0174"/>
    <w:rsid w:val="0000046A"/>
    <w:rsid w:val="00000A0B"/>
    <w:rsid w:val="0000274B"/>
    <w:rsid w:val="0000466C"/>
    <w:rsid w:val="0000503B"/>
    <w:rsid w:val="000050A0"/>
    <w:rsid w:val="00005B41"/>
    <w:rsid w:val="000076D4"/>
    <w:rsid w:val="000078F4"/>
    <w:rsid w:val="00010C40"/>
    <w:rsid w:val="00010E8C"/>
    <w:rsid w:val="000133B7"/>
    <w:rsid w:val="00014371"/>
    <w:rsid w:val="00014453"/>
    <w:rsid w:val="00014EAD"/>
    <w:rsid w:val="0001558F"/>
    <w:rsid w:val="0002259A"/>
    <w:rsid w:val="00022719"/>
    <w:rsid w:val="0002338D"/>
    <w:rsid w:val="000235F0"/>
    <w:rsid w:val="00023ED2"/>
    <w:rsid w:val="0002424A"/>
    <w:rsid w:val="00026972"/>
    <w:rsid w:val="00027700"/>
    <w:rsid w:val="0003009F"/>
    <w:rsid w:val="00030396"/>
    <w:rsid w:val="00030BE1"/>
    <w:rsid w:val="00031E30"/>
    <w:rsid w:val="00031F30"/>
    <w:rsid w:val="0003487F"/>
    <w:rsid w:val="0004026E"/>
    <w:rsid w:val="0004031A"/>
    <w:rsid w:val="00041672"/>
    <w:rsid w:val="000416CE"/>
    <w:rsid w:val="00042230"/>
    <w:rsid w:val="000425A5"/>
    <w:rsid w:val="000440AE"/>
    <w:rsid w:val="0004500C"/>
    <w:rsid w:val="000458CF"/>
    <w:rsid w:val="000466AD"/>
    <w:rsid w:val="00046DF2"/>
    <w:rsid w:val="000528B2"/>
    <w:rsid w:val="00053E7C"/>
    <w:rsid w:val="00054497"/>
    <w:rsid w:val="00054699"/>
    <w:rsid w:val="0006099B"/>
    <w:rsid w:val="00061744"/>
    <w:rsid w:val="00062F2F"/>
    <w:rsid w:val="00063959"/>
    <w:rsid w:val="00064E85"/>
    <w:rsid w:val="00065F77"/>
    <w:rsid w:val="00067F97"/>
    <w:rsid w:val="000751EA"/>
    <w:rsid w:val="00075C16"/>
    <w:rsid w:val="00076BB4"/>
    <w:rsid w:val="000772C3"/>
    <w:rsid w:val="000777E7"/>
    <w:rsid w:val="00077901"/>
    <w:rsid w:val="000804B2"/>
    <w:rsid w:val="00081C21"/>
    <w:rsid w:val="00081C92"/>
    <w:rsid w:val="00081FEE"/>
    <w:rsid w:val="000840EE"/>
    <w:rsid w:val="0008424F"/>
    <w:rsid w:val="000858DE"/>
    <w:rsid w:val="000858F9"/>
    <w:rsid w:val="00093266"/>
    <w:rsid w:val="0009435E"/>
    <w:rsid w:val="000954D8"/>
    <w:rsid w:val="0009606F"/>
    <w:rsid w:val="00096A48"/>
    <w:rsid w:val="000A00AF"/>
    <w:rsid w:val="000A3CF3"/>
    <w:rsid w:val="000A3F90"/>
    <w:rsid w:val="000A4364"/>
    <w:rsid w:val="000A5048"/>
    <w:rsid w:val="000A511D"/>
    <w:rsid w:val="000A7A65"/>
    <w:rsid w:val="000A7F7E"/>
    <w:rsid w:val="000B0A33"/>
    <w:rsid w:val="000B1480"/>
    <w:rsid w:val="000B213D"/>
    <w:rsid w:val="000B426E"/>
    <w:rsid w:val="000B51C7"/>
    <w:rsid w:val="000B53F0"/>
    <w:rsid w:val="000B6C1D"/>
    <w:rsid w:val="000C1ED6"/>
    <w:rsid w:val="000C2254"/>
    <w:rsid w:val="000C2F0A"/>
    <w:rsid w:val="000C30F7"/>
    <w:rsid w:val="000C3412"/>
    <w:rsid w:val="000C48FB"/>
    <w:rsid w:val="000C4969"/>
    <w:rsid w:val="000C5BA7"/>
    <w:rsid w:val="000C6F71"/>
    <w:rsid w:val="000C76A0"/>
    <w:rsid w:val="000D19E8"/>
    <w:rsid w:val="000D441C"/>
    <w:rsid w:val="000D587B"/>
    <w:rsid w:val="000D5F3A"/>
    <w:rsid w:val="000E5ED8"/>
    <w:rsid w:val="000E61E7"/>
    <w:rsid w:val="000F037A"/>
    <w:rsid w:val="000F0427"/>
    <w:rsid w:val="000F0BD8"/>
    <w:rsid w:val="000F1E5C"/>
    <w:rsid w:val="000F3A87"/>
    <w:rsid w:val="000F6215"/>
    <w:rsid w:val="000F7996"/>
    <w:rsid w:val="000F7CDE"/>
    <w:rsid w:val="00100396"/>
    <w:rsid w:val="00101C61"/>
    <w:rsid w:val="00111622"/>
    <w:rsid w:val="00111E99"/>
    <w:rsid w:val="001154BF"/>
    <w:rsid w:val="00115662"/>
    <w:rsid w:val="00120FCB"/>
    <w:rsid w:val="00122032"/>
    <w:rsid w:val="00126BA4"/>
    <w:rsid w:val="001273EE"/>
    <w:rsid w:val="0013122D"/>
    <w:rsid w:val="001314ED"/>
    <w:rsid w:val="0013229C"/>
    <w:rsid w:val="00132D58"/>
    <w:rsid w:val="00134B2C"/>
    <w:rsid w:val="0013523E"/>
    <w:rsid w:val="00135FF3"/>
    <w:rsid w:val="00136CEB"/>
    <w:rsid w:val="00137E4F"/>
    <w:rsid w:val="00140B0D"/>
    <w:rsid w:val="00141F55"/>
    <w:rsid w:val="001422B3"/>
    <w:rsid w:val="00143E24"/>
    <w:rsid w:val="00145A4B"/>
    <w:rsid w:val="0014662D"/>
    <w:rsid w:val="0014696A"/>
    <w:rsid w:val="00146BD9"/>
    <w:rsid w:val="001475EA"/>
    <w:rsid w:val="00147BC1"/>
    <w:rsid w:val="001506F4"/>
    <w:rsid w:val="0015177A"/>
    <w:rsid w:val="0015345C"/>
    <w:rsid w:val="00157A97"/>
    <w:rsid w:val="00162A18"/>
    <w:rsid w:val="00163C45"/>
    <w:rsid w:val="00165477"/>
    <w:rsid w:val="00165734"/>
    <w:rsid w:val="00165B43"/>
    <w:rsid w:val="0016695F"/>
    <w:rsid w:val="00171239"/>
    <w:rsid w:val="001712DD"/>
    <w:rsid w:val="00173A89"/>
    <w:rsid w:val="00173CF3"/>
    <w:rsid w:val="00173E23"/>
    <w:rsid w:val="0017689E"/>
    <w:rsid w:val="00176FFE"/>
    <w:rsid w:val="0017757A"/>
    <w:rsid w:val="0018222B"/>
    <w:rsid w:val="00183280"/>
    <w:rsid w:val="001854C4"/>
    <w:rsid w:val="00187612"/>
    <w:rsid w:val="001879CD"/>
    <w:rsid w:val="00190700"/>
    <w:rsid w:val="00190BF7"/>
    <w:rsid w:val="00191ADA"/>
    <w:rsid w:val="00191B60"/>
    <w:rsid w:val="00192B8B"/>
    <w:rsid w:val="001935B3"/>
    <w:rsid w:val="00193C24"/>
    <w:rsid w:val="00194CCF"/>
    <w:rsid w:val="0019780E"/>
    <w:rsid w:val="001A213B"/>
    <w:rsid w:val="001A315D"/>
    <w:rsid w:val="001A4642"/>
    <w:rsid w:val="001A47AF"/>
    <w:rsid w:val="001A4DF6"/>
    <w:rsid w:val="001A589D"/>
    <w:rsid w:val="001A6AD5"/>
    <w:rsid w:val="001A6FE1"/>
    <w:rsid w:val="001B0F26"/>
    <w:rsid w:val="001B12F9"/>
    <w:rsid w:val="001B1624"/>
    <w:rsid w:val="001B2B07"/>
    <w:rsid w:val="001B75E4"/>
    <w:rsid w:val="001C0F2E"/>
    <w:rsid w:val="001C11F4"/>
    <w:rsid w:val="001C5706"/>
    <w:rsid w:val="001C5BA7"/>
    <w:rsid w:val="001C65AA"/>
    <w:rsid w:val="001D06FF"/>
    <w:rsid w:val="001D16A0"/>
    <w:rsid w:val="001D25A3"/>
    <w:rsid w:val="001D6BF7"/>
    <w:rsid w:val="001D770D"/>
    <w:rsid w:val="001E03C8"/>
    <w:rsid w:val="001E16EB"/>
    <w:rsid w:val="001E1C93"/>
    <w:rsid w:val="001E5F03"/>
    <w:rsid w:val="001E7D47"/>
    <w:rsid w:val="001F005F"/>
    <w:rsid w:val="001F0254"/>
    <w:rsid w:val="001F2608"/>
    <w:rsid w:val="001F5059"/>
    <w:rsid w:val="001F5CF9"/>
    <w:rsid w:val="001F74E3"/>
    <w:rsid w:val="001F792A"/>
    <w:rsid w:val="00203C8B"/>
    <w:rsid w:val="00204986"/>
    <w:rsid w:val="002066FD"/>
    <w:rsid w:val="00207B35"/>
    <w:rsid w:val="00212EA6"/>
    <w:rsid w:val="00213407"/>
    <w:rsid w:val="002145E5"/>
    <w:rsid w:val="00217F0B"/>
    <w:rsid w:val="002212CC"/>
    <w:rsid w:val="00221B62"/>
    <w:rsid w:val="00224D98"/>
    <w:rsid w:val="00224F74"/>
    <w:rsid w:val="002261DB"/>
    <w:rsid w:val="00231AC8"/>
    <w:rsid w:val="00232671"/>
    <w:rsid w:val="0023378E"/>
    <w:rsid w:val="002349F2"/>
    <w:rsid w:val="00236DA6"/>
    <w:rsid w:val="00236E43"/>
    <w:rsid w:val="00236ECD"/>
    <w:rsid w:val="002375B9"/>
    <w:rsid w:val="00237C52"/>
    <w:rsid w:val="00244C41"/>
    <w:rsid w:val="00246507"/>
    <w:rsid w:val="00246F13"/>
    <w:rsid w:val="00247005"/>
    <w:rsid w:val="002473C5"/>
    <w:rsid w:val="00250340"/>
    <w:rsid w:val="00251F26"/>
    <w:rsid w:val="00255080"/>
    <w:rsid w:val="00256398"/>
    <w:rsid w:val="00256692"/>
    <w:rsid w:val="002567B6"/>
    <w:rsid w:val="00257C10"/>
    <w:rsid w:val="00261C4D"/>
    <w:rsid w:val="00265110"/>
    <w:rsid w:val="00266967"/>
    <w:rsid w:val="002677BE"/>
    <w:rsid w:val="00267B22"/>
    <w:rsid w:val="00270819"/>
    <w:rsid w:val="00270F1E"/>
    <w:rsid w:val="002726A6"/>
    <w:rsid w:val="00272AF4"/>
    <w:rsid w:val="002737EA"/>
    <w:rsid w:val="0027469B"/>
    <w:rsid w:val="00275702"/>
    <w:rsid w:val="002810C4"/>
    <w:rsid w:val="002816C0"/>
    <w:rsid w:val="0028252F"/>
    <w:rsid w:val="00282997"/>
    <w:rsid w:val="002830B4"/>
    <w:rsid w:val="002863D3"/>
    <w:rsid w:val="00286D54"/>
    <w:rsid w:val="00287446"/>
    <w:rsid w:val="00287817"/>
    <w:rsid w:val="00287CAA"/>
    <w:rsid w:val="0029244C"/>
    <w:rsid w:val="002A0C7A"/>
    <w:rsid w:val="002A132D"/>
    <w:rsid w:val="002A1AF8"/>
    <w:rsid w:val="002A3190"/>
    <w:rsid w:val="002A69CD"/>
    <w:rsid w:val="002A744A"/>
    <w:rsid w:val="002A7611"/>
    <w:rsid w:val="002B028D"/>
    <w:rsid w:val="002B0BE1"/>
    <w:rsid w:val="002B0FFF"/>
    <w:rsid w:val="002B10C6"/>
    <w:rsid w:val="002B39CA"/>
    <w:rsid w:val="002B4567"/>
    <w:rsid w:val="002B4F7C"/>
    <w:rsid w:val="002B4FD6"/>
    <w:rsid w:val="002B5B56"/>
    <w:rsid w:val="002C132E"/>
    <w:rsid w:val="002C1D96"/>
    <w:rsid w:val="002C26DD"/>
    <w:rsid w:val="002C2A41"/>
    <w:rsid w:val="002C51EC"/>
    <w:rsid w:val="002C7962"/>
    <w:rsid w:val="002D00E8"/>
    <w:rsid w:val="002D1C35"/>
    <w:rsid w:val="002D4D20"/>
    <w:rsid w:val="002D6540"/>
    <w:rsid w:val="002E0467"/>
    <w:rsid w:val="002E0679"/>
    <w:rsid w:val="002E2055"/>
    <w:rsid w:val="002E2996"/>
    <w:rsid w:val="002E2DFE"/>
    <w:rsid w:val="002E6E1A"/>
    <w:rsid w:val="002E6EC7"/>
    <w:rsid w:val="002F0EFF"/>
    <w:rsid w:val="002F183C"/>
    <w:rsid w:val="002F198B"/>
    <w:rsid w:val="002F1D66"/>
    <w:rsid w:val="002F306E"/>
    <w:rsid w:val="002F31E6"/>
    <w:rsid w:val="002F4B0D"/>
    <w:rsid w:val="002F53F7"/>
    <w:rsid w:val="002F5659"/>
    <w:rsid w:val="002F67CA"/>
    <w:rsid w:val="002F76AD"/>
    <w:rsid w:val="002F778D"/>
    <w:rsid w:val="0030103F"/>
    <w:rsid w:val="003043CF"/>
    <w:rsid w:val="003050C1"/>
    <w:rsid w:val="00305505"/>
    <w:rsid w:val="00305A30"/>
    <w:rsid w:val="00305FDF"/>
    <w:rsid w:val="00306F2F"/>
    <w:rsid w:val="003070D1"/>
    <w:rsid w:val="00307C5A"/>
    <w:rsid w:val="00310191"/>
    <w:rsid w:val="00312676"/>
    <w:rsid w:val="00312F72"/>
    <w:rsid w:val="003131BB"/>
    <w:rsid w:val="003135DA"/>
    <w:rsid w:val="0031369C"/>
    <w:rsid w:val="00314E27"/>
    <w:rsid w:val="0031528E"/>
    <w:rsid w:val="003236D8"/>
    <w:rsid w:val="00323D27"/>
    <w:rsid w:val="003262A0"/>
    <w:rsid w:val="00327BFB"/>
    <w:rsid w:val="003318E0"/>
    <w:rsid w:val="00331B7A"/>
    <w:rsid w:val="00340BBC"/>
    <w:rsid w:val="00340D51"/>
    <w:rsid w:val="003419AF"/>
    <w:rsid w:val="0034233A"/>
    <w:rsid w:val="00343A4B"/>
    <w:rsid w:val="00343F74"/>
    <w:rsid w:val="003453A7"/>
    <w:rsid w:val="00345983"/>
    <w:rsid w:val="003461CD"/>
    <w:rsid w:val="00347516"/>
    <w:rsid w:val="00347728"/>
    <w:rsid w:val="00352112"/>
    <w:rsid w:val="0035481F"/>
    <w:rsid w:val="00355A5A"/>
    <w:rsid w:val="0035713B"/>
    <w:rsid w:val="00357618"/>
    <w:rsid w:val="0036084B"/>
    <w:rsid w:val="003622FB"/>
    <w:rsid w:val="00362E29"/>
    <w:rsid w:val="00363E93"/>
    <w:rsid w:val="00364352"/>
    <w:rsid w:val="00366B34"/>
    <w:rsid w:val="00366F8A"/>
    <w:rsid w:val="00370ABC"/>
    <w:rsid w:val="00370E87"/>
    <w:rsid w:val="00370EA7"/>
    <w:rsid w:val="003719CB"/>
    <w:rsid w:val="00373FED"/>
    <w:rsid w:val="003759B0"/>
    <w:rsid w:val="00376E4A"/>
    <w:rsid w:val="003778CB"/>
    <w:rsid w:val="00381932"/>
    <w:rsid w:val="00383C0B"/>
    <w:rsid w:val="00383FAC"/>
    <w:rsid w:val="00387D25"/>
    <w:rsid w:val="003907FC"/>
    <w:rsid w:val="003930F1"/>
    <w:rsid w:val="00393566"/>
    <w:rsid w:val="003950C9"/>
    <w:rsid w:val="00395791"/>
    <w:rsid w:val="00395DC8"/>
    <w:rsid w:val="00397669"/>
    <w:rsid w:val="003A15CB"/>
    <w:rsid w:val="003A1FF8"/>
    <w:rsid w:val="003A36F3"/>
    <w:rsid w:val="003A6CDB"/>
    <w:rsid w:val="003A6EAE"/>
    <w:rsid w:val="003A73EC"/>
    <w:rsid w:val="003B0DEB"/>
    <w:rsid w:val="003B284E"/>
    <w:rsid w:val="003B38B7"/>
    <w:rsid w:val="003B40B3"/>
    <w:rsid w:val="003B46D9"/>
    <w:rsid w:val="003B4748"/>
    <w:rsid w:val="003B5AF3"/>
    <w:rsid w:val="003C065A"/>
    <w:rsid w:val="003C117E"/>
    <w:rsid w:val="003C1818"/>
    <w:rsid w:val="003C1C09"/>
    <w:rsid w:val="003C234D"/>
    <w:rsid w:val="003C49D4"/>
    <w:rsid w:val="003C4B22"/>
    <w:rsid w:val="003C5460"/>
    <w:rsid w:val="003C596E"/>
    <w:rsid w:val="003C661D"/>
    <w:rsid w:val="003D3A59"/>
    <w:rsid w:val="003D40F3"/>
    <w:rsid w:val="003D797B"/>
    <w:rsid w:val="003E25FA"/>
    <w:rsid w:val="003E44F8"/>
    <w:rsid w:val="003E538C"/>
    <w:rsid w:val="003E6892"/>
    <w:rsid w:val="003E739E"/>
    <w:rsid w:val="003E759D"/>
    <w:rsid w:val="003F0A29"/>
    <w:rsid w:val="003F305E"/>
    <w:rsid w:val="003F4036"/>
    <w:rsid w:val="003F7914"/>
    <w:rsid w:val="00400B63"/>
    <w:rsid w:val="00402694"/>
    <w:rsid w:val="00404482"/>
    <w:rsid w:val="004047D4"/>
    <w:rsid w:val="0040533E"/>
    <w:rsid w:val="00406908"/>
    <w:rsid w:val="00410941"/>
    <w:rsid w:val="0041276C"/>
    <w:rsid w:val="00413B44"/>
    <w:rsid w:val="00414CDE"/>
    <w:rsid w:val="00415616"/>
    <w:rsid w:val="00415855"/>
    <w:rsid w:val="0041647C"/>
    <w:rsid w:val="00416CDC"/>
    <w:rsid w:val="004213EB"/>
    <w:rsid w:val="00421D05"/>
    <w:rsid w:val="0042386F"/>
    <w:rsid w:val="00425C18"/>
    <w:rsid w:val="00426DA4"/>
    <w:rsid w:val="00426DF4"/>
    <w:rsid w:val="004348D5"/>
    <w:rsid w:val="0043686F"/>
    <w:rsid w:val="00437DCE"/>
    <w:rsid w:val="00437E33"/>
    <w:rsid w:val="00440536"/>
    <w:rsid w:val="0044228A"/>
    <w:rsid w:val="0044347E"/>
    <w:rsid w:val="00447ACC"/>
    <w:rsid w:val="00450143"/>
    <w:rsid w:val="004531EC"/>
    <w:rsid w:val="004546F8"/>
    <w:rsid w:val="00457F0D"/>
    <w:rsid w:val="00461BB5"/>
    <w:rsid w:val="00465427"/>
    <w:rsid w:val="00465712"/>
    <w:rsid w:val="004669AE"/>
    <w:rsid w:val="00467B56"/>
    <w:rsid w:val="00467CBA"/>
    <w:rsid w:val="00470F0B"/>
    <w:rsid w:val="00471502"/>
    <w:rsid w:val="0047222D"/>
    <w:rsid w:val="004724E7"/>
    <w:rsid w:val="004738CA"/>
    <w:rsid w:val="00474734"/>
    <w:rsid w:val="004758BF"/>
    <w:rsid w:val="00475F69"/>
    <w:rsid w:val="00476061"/>
    <w:rsid w:val="0047775D"/>
    <w:rsid w:val="00477DA9"/>
    <w:rsid w:val="004801A7"/>
    <w:rsid w:val="004836FD"/>
    <w:rsid w:val="00483783"/>
    <w:rsid w:val="00483C0A"/>
    <w:rsid w:val="00483DE2"/>
    <w:rsid w:val="0048453B"/>
    <w:rsid w:val="00484991"/>
    <w:rsid w:val="00485490"/>
    <w:rsid w:val="004864E5"/>
    <w:rsid w:val="00486D28"/>
    <w:rsid w:val="004877DE"/>
    <w:rsid w:val="00490778"/>
    <w:rsid w:val="0049082C"/>
    <w:rsid w:val="00490ECC"/>
    <w:rsid w:val="0049283B"/>
    <w:rsid w:val="00493FC2"/>
    <w:rsid w:val="00494A26"/>
    <w:rsid w:val="00495C83"/>
    <w:rsid w:val="004964A1"/>
    <w:rsid w:val="004A01D3"/>
    <w:rsid w:val="004A0D30"/>
    <w:rsid w:val="004A0EA9"/>
    <w:rsid w:val="004A0FD1"/>
    <w:rsid w:val="004A19BA"/>
    <w:rsid w:val="004A295D"/>
    <w:rsid w:val="004A2A21"/>
    <w:rsid w:val="004A3EC9"/>
    <w:rsid w:val="004A3FFE"/>
    <w:rsid w:val="004A5371"/>
    <w:rsid w:val="004A720D"/>
    <w:rsid w:val="004A7520"/>
    <w:rsid w:val="004B094D"/>
    <w:rsid w:val="004B1AF0"/>
    <w:rsid w:val="004B4640"/>
    <w:rsid w:val="004B478F"/>
    <w:rsid w:val="004C12F8"/>
    <w:rsid w:val="004C246B"/>
    <w:rsid w:val="004C54CC"/>
    <w:rsid w:val="004C658E"/>
    <w:rsid w:val="004C6EB9"/>
    <w:rsid w:val="004C75EE"/>
    <w:rsid w:val="004D2830"/>
    <w:rsid w:val="004D41D6"/>
    <w:rsid w:val="004D4D08"/>
    <w:rsid w:val="004D7A3B"/>
    <w:rsid w:val="004D7C1E"/>
    <w:rsid w:val="004E00D0"/>
    <w:rsid w:val="004E1C2C"/>
    <w:rsid w:val="004E65D4"/>
    <w:rsid w:val="004E7AA0"/>
    <w:rsid w:val="004E7D2E"/>
    <w:rsid w:val="004F0D4E"/>
    <w:rsid w:val="004F33E4"/>
    <w:rsid w:val="005000A9"/>
    <w:rsid w:val="00502504"/>
    <w:rsid w:val="00503A05"/>
    <w:rsid w:val="0050717C"/>
    <w:rsid w:val="005073BD"/>
    <w:rsid w:val="00507A29"/>
    <w:rsid w:val="005105DD"/>
    <w:rsid w:val="00510E82"/>
    <w:rsid w:val="00513FE7"/>
    <w:rsid w:val="00515564"/>
    <w:rsid w:val="00520934"/>
    <w:rsid w:val="005216A0"/>
    <w:rsid w:val="00523768"/>
    <w:rsid w:val="00524BC8"/>
    <w:rsid w:val="00526ABF"/>
    <w:rsid w:val="00526F27"/>
    <w:rsid w:val="00526F85"/>
    <w:rsid w:val="005307B6"/>
    <w:rsid w:val="00531626"/>
    <w:rsid w:val="00531781"/>
    <w:rsid w:val="0053205C"/>
    <w:rsid w:val="00535818"/>
    <w:rsid w:val="00536CC8"/>
    <w:rsid w:val="00542C2D"/>
    <w:rsid w:val="00543B67"/>
    <w:rsid w:val="005440D7"/>
    <w:rsid w:val="0054421F"/>
    <w:rsid w:val="0054453F"/>
    <w:rsid w:val="00544931"/>
    <w:rsid w:val="00544CEA"/>
    <w:rsid w:val="00544D7A"/>
    <w:rsid w:val="005456EC"/>
    <w:rsid w:val="0055042C"/>
    <w:rsid w:val="00551956"/>
    <w:rsid w:val="005528CB"/>
    <w:rsid w:val="00553212"/>
    <w:rsid w:val="00554E7A"/>
    <w:rsid w:val="00556EE5"/>
    <w:rsid w:val="00557415"/>
    <w:rsid w:val="00567BB8"/>
    <w:rsid w:val="00573F06"/>
    <w:rsid w:val="00574690"/>
    <w:rsid w:val="00574C9C"/>
    <w:rsid w:val="005774A7"/>
    <w:rsid w:val="0058590F"/>
    <w:rsid w:val="00586B50"/>
    <w:rsid w:val="00592C50"/>
    <w:rsid w:val="00593DAA"/>
    <w:rsid w:val="005951CD"/>
    <w:rsid w:val="005967F4"/>
    <w:rsid w:val="005A0A21"/>
    <w:rsid w:val="005A6F6B"/>
    <w:rsid w:val="005A7CEA"/>
    <w:rsid w:val="005B1380"/>
    <w:rsid w:val="005B2289"/>
    <w:rsid w:val="005B248A"/>
    <w:rsid w:val="005B429A"/>
    <w:rsid w:val="005B4949"/>
    <w:rsid w:val="005B5D20"/>
    <w:rsid w:val="005B7296"/>
    <w:rsid w:val="005B7502"/>
    <w:rsid w:val="005C3D5B"/>
    <w:rsid w:val="005C41B0"/>
    <w:rsid w:val="005C4D83"/>
    <w:rsid w:val="005C5B36"/>
    <w:rsid w:val="005C7E61"/>
    <w:rsid w:val="005D1974"/>
    <w:rsid w:val="005D34FA"/>
    <w:rsid w:val="005D5C03"/>
    <w:rsid w:val="005D72C6"/>
    <w:rsid w:val="005E1613"/>
    <w:rsid w:val="005E1BC4"/>
    <w:rsid w:val="005E1D00"/>
    <w:rsid w:val="005E4069"/>
    <w:rsid w:val="005E5382"/>
    <w:rsid w:val="005E5471"/>
    <w:rsid w:val="005E5ACA"/>
    <w:rsid w:val="005E70A8"/>
    <w:rsid w:val="005E7A63"/>
    <w:rsid w:val="005F156E"/>
    <w:rsid w:val="005F1FF0"/>
    <w:rsid w:val="005F2BD8"/>
    <w:rsid w:val="005F4BE0"/>
    <w:rsid w:val="005F62BD"/>
    <w:rsid w:val="005F685F"/>
    <w:rsid w:val="005F6FC5"/>
    <w:rsid w:val="005F7A9C"/>
    <w:rsid w:val="005F7FE7"/>
    <w:rsid w:val="0060092B"/>
    <w:rsid w:val="00601224"/>
    <w:rsid w:val="006017EB"/>
    <w:rsid w:val="0060206F"/>
    <w:rsid w:val="00602E50"/>
    <w:rsid w:val="006034A2"/>
    <w:rsid w:val="006035EB"/>
    <w:rsid w:val="00604609"/>
    <w:rsid w:val="0060667F"/>
    <w:rsid w:val="00607DDE"/>
    <w:rsid w:val="00610C7C"/>
    <w:rsid w:val="00611A09"/>
    <w:rsid w:val="00611B17"/>
    <w:rsid w:val="006121C8"/>
    <w:rsid w:val="006121EB"/>
    <w:rsid w:val="00612247"/>
    <w:rsid w:val="00612D9A"/>
    <w:rsid w:val="0061385E"/>
    <w:rsid w:val="00613D28"/>
    <w:rsid w:val="006141FA"/>
    <w:rsid w:val="006158A0"/>
    <w:rsid w:val="00616BA3"/>
    <w:rsid w:val="00617085"/>
    <w:rsid w:val="006237BB"/>
    <w:rsid w:val="0062484F"/>
    <w:rsid w:val="006262E7"/>
    <w:rsid w:val="006263FA"/>
    <w:rsid w:val="00626E6D"/>
    <w:rsid w:val="00626E85"/>
    <w:rsid w:val="0063093D"/>
    <w:rsid w:val="00631B2C"/>
    <w:rsid w:val="00631ED3"/>
    <w:rsid w:val="00632FA1"/>
    <w:rsid w:val="006337E6"/>
    <w:rsid w:val="00634473"/>
    <w:rsid w:val="006361AE"/>
    <w:rsid w:val="00637F00"/>
    <w:rsid w:val="00643918"/>
    <w:rsid w:val="006457D0"/>
    <w:rsid w:val="00650042"/>
    <w:rsid w:val="0065224E"/>
    <w:rsid w:val="00653B4D"/>
    <w:rsid w:val="0065633A"/>
    <w:rsid w:val="00656823"/>
    <w:rsid w:val="00656D2C"/>
    <w:rsid w:val="006576F7"/>
    <w:rsid w:val="00660EEA"/>
    <w:rsid w:val="00661DB6"/>
    <w:rsid w:val="006621FD"/>
    <w:rsid w:val="006628FC"/>
    <w:rsid w:val="00663D2B"/>
    <w:rsid w:val="00664344"/>
    <w:rsid w:val="006668E4"/>
    <w:rsid w:val="0066734D"/>
    <w:rsid w:val="006702A3"/>
    <w:rsid w:val="00671348"/>
    <w:rsid w:val="00671492"/>
    <w:rsid w:val="00673D9F"/>
    <w:rsid w:val="0068184C"/>
    <w:rsid w:val="00681F21"/>
    <w:rsid w:val="00683CB7"/>
    <w:rsid w:val="00686537"/>
    <w:rsid w:val="0068669C"/>
    <w:rsid w:val="006930C5"/>
    <w:rsid w:val="00694F99"/>
    <w:rsid w:val="00695729"/>
    <w:rsid w:val="006967D2"/>
    <w:rsid w:val="00696E6B"/>
    <w:rsid w:val="006A2893"/>
    <w:rsid w:val="006A344E"/>
    <w:rsid w:val="006A5046"/>
    <w:rsid w:val="006A7150"/>
    <w:rsid w:val="006B0293"/>
    <w:rsid w:val="006B4EC3"/>
    <w:rsid w:val="006B5900"/>
    <w:rsid w:val="006B5C16"/>
    <w:rsid w:val="006B7959"/>
    <w:rsid w:val="006C053A"/>
    <w:rsid w:val="006C0AE0"/>
    <w:rsid w:val="006C0BF8"/>
    <w:rsid w:val="006C0C4D"/>
    <w:rsid w:val="006C2C56"/>
    <w:rsid w:val="006C4518"/>
    <w:rsid w:val="006C4626"/>
    <w:rsid w:val="006C5193"/>
    <w:rsid w:val="006C5EA3"/>
    <w:rsid w:val="006C6C4E"/>
    <w:rsid w:val="006D56A4"/>
    <w:rsid w:val="006D6A14"/>
    <w:rsid w:val="006D7B0D"/>
    <w:rsid w:val="006D7F5B"/>
    <w:rsid w:val="006E0DFD"/>
    <w:rsid w:val="006E163E"/>
    <w:rsid w:val="006E26A7"/>
    <w:rsid w:val="006E4290"/>
    <w:rsid w:val="006E4F1F"/>
    <w:rsid w:val="006E537E"/>
    <w:rsid w:val="006E63B7"/>
    <w:rsid w:val="006F624A"/>
    <w:rsid w:val="006F6ED3"/>
    <w:rsid w:val="006F760B"/>
    <w:rsid w:val="00702F4B"/>
    <w:rsid w:val="00704659"/>
    <w:rsid w:val="00705168"/>
    <w:rsid w:val="007060F5"/>
    <w:rsid w:val="0070648E"/>
    <w:rsid w:val="00706494"/>
    <w:rsid w:val="00706AC6"/>
    <w:rsid w:val="00706B32"/>
    <w:rsid w:val="007078B1"/>
    <w:rsid w:val="007111C8"/>
    <w:rsid w:val="00713C8F"/>
    <w:rsid w:val="007148D7"/>
    <w:rsid w:val="007158AA"/>
    <w:rsid w:val="007167EB"/>
    <w:rsid w:val="00717C88"/>
    <w:rsid w:val="00724B3B"/>
    <w:rsid w:val="0072561E"/>
    <w:rsid w:val="007262B9"/>
    <w:rsid w:val="00727AC9"/>
    <w:rsid w:val="00727CED"/>
    <w:rsid w:val="00730D29"/>
    <w:rsid w:val="00732AF1"/>
    <w:rsid w:val="007338D5"/>
    <w:rsid w:val="00734393"/>
    <w:rsid w:val="00734EE9"/>
    <w:rsid w:val="0073554E"/>
    <w:rsid w:val="00735A72"/>
    <w:rsid w:val="0073675F"/>
    <w:rsid w:val="00736F24"/>
    <w:rsid w:val="00740921"/>
    <w:rsid w:val="007418A9"/>
    <w:rsid w:val="00743970"/>
    <w:rsid w:val="00745040"/>
    <w:rsid w:val="00745393"/>
    <w:rsid w:val="00746952"/>
    <w:rsid w:val="0075013D"/>
    <w:rsid w:val="00753E6D"/>
    <w:rsid w:val="00754048"/>
    <w:rsid w:val="00754E92"/>
    <w:rsid w:val="00757E46"/>
    <w:rsid w:val="007607CE"/>
    <w:rsid w:val="00761AAB"/>
    <w:rsid w:val="00763B0C"/>
    <w:rsid w:val="00764D82"/>
    <w:rsid w:val="0076577A"/>
    <w:rsid w:val="00766308"/>
    <w:rsid w:val="00770301"/>
    <w:rsid w:val="00771BC9"/>
    <w:rsid w:val="00774073"/>
    <w:rsid w:val="00775989"/>
    <w:rsid w:val="00775A3F"/>
    <w:rsid w:val="00780E77"/>
    <w:rsid w:val="007839EE"/>
    <w:rsid w:val="0078486C"/>
    <w:rsid w:val="00784947"/>
    <w:rsid w:val="00790ED2"/>
    <w:rsid w:val="00791200"/>
    <w:rsid w:val="007925DE"/>
    <w:rsid w:val="007930F9"/>
    <w:rsid w:val="007A2988"/>
    <w:rsid w:val="007A78C9"/>
    <w:rsid w:val="007B0963"/>
    <w:rsid w:val="007B28A4"/>
    <w:rsid w:val="007B3616"/>
    <w:rsid w:val="007B62E6"/>
    <w:rsid w:val="007B65C1"/>
    <w:rsid w:val="007C0174"/>
    <w:rsid w:val="007C034C"/>
    <w:rsid w:val="007C1C29"/>
    <w:rsid w:val="007C2BC7"/>
    <w:rsid w:val="007C3E92"/>
    <w:rsid w:val="007C4C52"/>
    <w:rsid w:val="007C5FDA"/>
    <w:rsid w:val="007C6202"/>
    <w:rsid w:val="007C7393"/>
    <w:rsid w:val="007C74C0"/>
    <w:rsid w:val="007D03AC"/>
    <w:rsid w:val="007D0B78"/>
    <w:rsid w:val="007D511D"/>
    <w:rsid w:val="007D542C"/>
    <w:rsid w:val="007D7619"/>
    <w:rsid w:val="007E1B29"/>
    <w:rsid w:val="007E33AD"/>
    <w:rsid w:val="007E38C4"/>
    <w:rsid w:val="007F506F"/>
    <w:rsid w:val="007F5F82"/>
    <w:rsid w:val="007F6179"/>
    <w:rsid w:val="007F6A37"/>
    <w:rsid w:val="007F6DBF"/>
    <w:rsid w:val="007F7A43"/>
    <w:rsid w:val="00801189"/>
    <w:rsid w:val="00801945"/>
    <w:rsid w:val="0080240A"/>
    <w:rsid w:val="00802AC3"/>
    <w:rsid w:val="00803CA7"/>
    <w:rsid w:val="00803DF1"/>
    <w:rsid w:val="00807F48"/>
    <w:rsid w:val="00807FD9"/>
    <w:rsid w:val="008128F9"/>
    <w:rsid w:val="00815CA8"/>
    <w:rsid w:val="00815D7D"/>
    <w:rsid w:val="00816392"/>
    <w:rsid w:val="00817517"/>
    <w:rsid w:val="0082096B"/>
    <w:rsid w:val="00820FF8"/>
    <w:rsid w:val="00822166"/>
    <w:rsid w:val="0082346F"/>
    <w:rsid w:val="00824439"/>
    <w:rsid w:val="0082590F"/>
    <w:rsid w:val="0082761A"/>
    <w:rsid w:val="00832435"/>
    <w:rsid w:val="00832B43"/>
    <w:rsid w:val="00835D50"/>
    <w:rsid w:val="00836712"/>
    <w:rsid w:val="00837AE2"/>
    <w:rsid w:val="00837D8D"/>
    <w:rsid w:val="00837E71"/>
    <w:rsid w:val="008414E2"/>
    <w:rsid w:val="008423ED"/>
    <w:rsid w:val="00844124"/>
    <w:rsid w:val="008459F0"/>
    <w:rsid w:val="0084779C"/>
    <w:rsid w:val="008477FD"/>
    <w:rsid w:val="00850951"/>
    <w:rsid w:val="0085108E"/>
    <w:rsid w:val="008516A5"/>
    <w:rsid w:val="008527FB"/>
    <w:rsid w:val="00854C33"/>
    <w:rsid w:val="00855BAD"/>
    <w:rsid w:val="00856664"/>
    <w:rsid w:val="0085674D"/>
    <w:rsid w:val="00856855"/>
    <w:rsid w:val="00857083"/>
    <w:rsid w:val="00857BE8"/>
    <w:rsid w:val="008619FE"/>
    <w:rsid w:val="008654B1"/>
    <w:rsid w:val="0086799F"/>
    <w:rsid w:val="008706C6"/>
    <w:rsid w:val="00870F3A"/>
    <w:rsid w:val="0087164E"/>
    <w:rsid w:val="008734BC"/>
    <w:rsid w:val="0087490C"/>
    <w:rsid w:val="008772B0"/>
    <w:rsid w:val="00877738"/>
    <w:rsid w:val="00881EB6"/>
    <w:rsid w:val="008832BD"/>
    <w:rsid w:val="00886A69"/>
    <w:rsid w:val="0088754B"/>
    <w:rsid w:val="00890919"/>
    <w:rsid w:val="008A0173"/>
    <w:rsid w:val="008A0572"/>
    <w:rsid w:val="008A101C"/>
    <w:rsid w:val="008A132F"/>
    <w:rsid w:val="008A3BDF"/>
    <w:rsid w:val="008A6165"/>
    <w:rsid w:val="008A635D"/>
    <w:rsid w:val="008A7759"/>
    <w:rsid w:val="008B1296"/>
    <w:rsid w:val="008B1EEC"/>
    <w:rsid w:val="008B45C9"/>
    <w:rsid w:val="008B6B5F"/>
    <w:rsid w:val="008B6DA6"/>
    <w:rsid w:val="008C0D41"/>
    <w:rsid w:val="008C24D6"/>
    <w:rsid w:val="008C2500"/>
    <w:rsid w:val="008C3828"/>
    <w:rsid w:val="008C392A"/>
    <w:rsid w:val="008C542D"/>
    <w:rsid w:val="008C587C"/>
    <w:rsid w:val="008C5934"/>
    <w:rsid w:val="008D006A"/>
    <w:rsid w:val="008D0A90"/>
    <w:rsid w:val="008D0CEB"/>
    <w:rsid w:val="008D1785"/>
    <w:rsid w:val="008D3BE5"/>
    <w:rsid w:val="008D3E83"/>
    <w:rsid w:val="008D4DF3"/>
    <w:rsid w:val="008D793A"/>
    <w:rsid w:val="008E061B"/>
    <w:rsid w:val="008E2A19"/>
    <w:rsid w:val="008E380B"/>
    <w:rsid w:val="008E4089"/>
    <w:rsid w:val="008E43F9"/>
    <w:rsid w:val="008F0DA2"/>
    <w:rsid w:val="008F3144"/>
    <w:rsid w:val="008F4976"/>
    <w:rsid w:val="00900473"/>
    <w:rsid w:val="00901747"/>
    <w:rsid w:val="0090220A"/>
    <w:rsid w:val="00902E3C"/>
    <w:rsid w:val="00904419"/>
    <w:rsid w:val="0090558C"/>
    <w:rsid w:val="0090798E"/>
    <w:rsid w:val="00913600"/>
    <w:rsid w:val="00913D18"/>
    <w:rsid w:val="0091458F"/>
    <w:rsid w:val="0091602D"/>
    <w:rsid w:val="00920FDB"/>
    <w:rsid w:val="009216D6"/>
    <w:rsid w:val="009216FC"/>
    <w:rsid w:val="0092252F"/>
    <w:rsid w:val="00922921"/>
    <w:rsid w:val="009230A5"/>
    <w:rsid w:val="00925AF5"/>
    <w:rsid w:val="00925CC3"/>
    <w:rsid w:val="00926600"/>
    <w:rsid w:val="00926C4A"/>
    <w:rsid w:val="009270E2"/>
    <w:rsid w:val="009272B9"/>
    <w:rsid w:val="00927795"/>
    <w:rsid w:val="0093049E"/>
    <w:rsid w:val="00931AD8"/>
    <w:rsid w:val="00933607"/>
    <w:rsid w:val="009352FC"/>
    <w:rsid w:val="0093583D"/>
    <w:rsid w:val="009368F7"/>
    <w:rsid w:val="00936943"/>
    <w:rsid w:val="009374C2"/>
    <w:rsid w:val="00941199"/>
    <w:rsid w:val="009418B8"/>
    <w:rsid w:val="00941E7A"/>
    <w:rsid w:val="00942448"/>
    <w:rsid w:val="00943B3F"/>
    <w:rsid w:val="00944207"/>
    <w:rsid w:val="0094429B"/>
    <w:rsid w:val="00944B8C"/>
    <w:rsid w:val="00955E35"/>
    <w:rsid w:val="00955FB0"/>
    <w:rsid w:val="009613B3"/>
    <w:rsid w:val="00965B22"/>
    <w:rsid w:val="00965E29"/>
    <w:rsid w:val="00966199"/>
    <w:rsid w:val="00966947"/>
    <w:rsid w:val="00966BDE"/>
    <w:rsid w:val="00972C4C"/>
    <w:rsid w:val="009732FF"/>
    <w:rsid w:val="00974C94"/>
    <w:rsid w:val="009773D1"/>
    <w:rsid w:val="00977D2D"/>
    <w:rsid w:val="009805D3"/>
    <w:rsid w:val="009806FB"/>
    <w:rsid w:val="00984337"/>
    <w:rsid w:val="0098565E"/>
    <w:rsid w:val="009858EC"/>
    <w:rsid w:val="00991144"/>
    <w:rsid w:val="00992AA8"/>
    <w:rsid w:val="00992F37"/>
    <w:rsid w:val="00996B16"/>
    <w:rsid w:val="0099762F"/>
    <w:rsid w:val="009A001D"/>
    <w:rsid w:val="009A0067"/>
    <w:rsid w:val="009A07DE"/>
    <w:rsid w:val="009A1ACD"/>
    <w:rsid w:val="009A223B"/>
    <w:rsid w:val="009A2597"/>
    <w:rsid w:val="009A25D0"/>
    <w:rsid w:val="009A2D26"/>
    <w:rsid w:val="009A51D5"/>
    <w:rsid w:val="009A5257"/>
    <w:rsid w:val="009A702C"/>
    <w:rsid w:val="009B152F"/>
    <w:rsid w:val="009B365F"/>
    <w:rsid w:val="009B416A"/>
    <w:rsid w:val="009B6EAC"/>
    <w:rsid w:val="009C0498"/>
    <w:rsid w:val="009C4193"/>
    <w:rsid w:val="009C5DE1"/>
    <w:rsid w:val="009D0879"/>
    <w:rsid w:val="009D0DF5"/>
    <w:rsid w:val="009D6643"/>
    <w:rsid w:val="009D72B4"/>
    <w:rsid w:val="009D7BFF"/>
    <w:rsid w:val="009D7DE2"/>
    <w:rsid w:val="009E1E34"/>
    <w:rsid w:val="009E591C"/>
    <w:rsid w:val="009F0BC2"/>
    <w:rsid w:val="009F0E4E"/>
    <w:rsid w:val="009F1F88"/>
    <w:rsid w:val="009F241E"/>
    <w:rsid w:val="009F535C"/>
    <w:rsid w:val="009F6097"/>
    <w:rsid w:val="009F6E8E"/>
    <w:rsid w:val="00A007AF"/>
    <w:rsid w:val="00A015A9"/>
    <w:rsid w:val="00A02475"/>
    <w:rsid w:val="00A0336D"/>
    <w:rsid w:val="00A121D0"/>
    <w:rsid w:val="00A12B9B"/>
    <w:rsid w:val="00A12D9B"/>
    <w:rsid w:val="00A13337"/>
    <w:rsid w:val="00A138B8"/>
    <w:rsid w:val="00A1396B"/>
    <w:rsid w:val="00A14DAC"/>
    <w:rsid w:val="00A157EA"/>
    <w:rsid w:val="00A15C5E"/>
    <w:rsid w:val="00A17202"/>
    <w:rsid w:val="00A17EC2"/>
    <w:rsid w:val="00A22371"/>
    <w:rsid w:val="00A22816"/>
    <w:rsid w:val="00A23822"/>
    <w:rsid w:val="00A23D86"/>
    <w:rsid w:val="00A24051"/>
    <w:rsid w:val="00A2621C"/>
    <w:rsid w:val="00A263D5"/>
    <w:rsid w:val="00A2644B"/>
    <w:rsid w:val="00A2665F"/>
    <w:rsid w:val="00A308E0"/>
    <w:rsid w:val="00A3219E"/>
    <w:rsid w:val="00A323EF"/>
    <w:rsid w:val="00A325CA"/>
    <w:rsid w:val="00A369BB"/>
    <w:rsid w:val="00A36B0E"/>
    <w:rsid w:val="00A40C9A"/>
    <w:rsid w:val="00A41C3B"/>
    <w:rsid w:val="00A42363"/>
    <w:rsid w:val="00A42980"/>
    <w:rsid w:val="00A433F7"/>
    <w:rsid w:val="00A43819"/>
    <w:rsid w:val="00A44745"/>
    <w:rsid w:val="00A44C57"/>
    <w:rsid w:val="00A44D7D"/>
    <w:rsid w:val="00A45496"/>
    <w:rsid w:val="00A45618"/>
    <w:rsid w:val="00A45AD7"/>
    <w:rsid w:val="00A51040"/>
    <w:rsid w:val="00A56403"/>
    <w:rsid w:val="00A57232"/>
    <w:rsid w:val="00A578F2"/>
    <w:rsid w:val="00A62A72"/>
    <w:rsid w:val="00A63C51"/>
    <w:rsid w:val="00A64AF3"/>
    <w:rsid w:val="00A67C48"/>
    <w:rsid w:val="00A67D32"/>
    <w:rsid w:val="00A70613"/>
    <w:rsid w:val="00A7194F"/>
    <w:rsid w:val="00A73840"/>
    <w:rsid w:val="00A73F65"/>
    <w:rsid w:val="00A7598C"/>
    <w:rsid w:val="00A773F8"/>
    <w:rsid w:val="00A80352"/>
    <w:rsid w:val="00A80497"/>
    <w:rsid w:val="00A8090D"/>
    <w:rsid w:val="00A849EC"/>
    <w:rsid w:val="00A84D07"/>
    <w:rsid w:val="00A8628A"/>
    <w:rsid w:val="00A9124C"/>
    <w:rsid w:val="00A918E2"/>
    <w:rsid w:val="00A91972"/>
    <w:rsid w:val="00A95112"/>
    <w:rsid w:val="00A957E0"/>
    <w:rsid w:val="00A9646E"/>
    <w:rsid w:val="00A968A9"/>
    <w:rsid w:val="00A97F34"/>
    <w:rsid w:val="00AA07F8"/>
    <w:rsid w:val="00AA74DA"/>
    <w:rsid w:val="00AB056F"/>
    <w:rsid w:val="00AB12C0"/>
    <w:rsid w:val="00AB5BB8"/>
    <w:rsid w:val="00AB7028"/>
    <w:rsid w:val="00AC0D2C"/>
    <w:rsid w:val="00AC10AF"/>
    <w:rsid w:val="00AC2B63"/>
    <w:rsid w:val="00AC3511"/>
    <w:rsid w:val="00AC36DE"/>
    <w:rsid w:val="00AC743A"/>
    <w:rsid w:val="00AC7873"/>
    <w:rsid w:val="00AC7D14"/>
    <w:rsid w:val="00AC7F2F"/>
    <w:rsid w:val="00AD1177"/>
    <w:rsid w:val="00AD1268"/>
    <w:rsid w:val="00AD2A0C"/>
    <w:rsid w:val="00AD2B22"/>
    <w:rsid w:val="00AD2BD5"/>
    <w:rsid w:val="00AD307E"/>
    <w:rsid w:val="00AD3B80"/>
    <w:rsid w:val="00AD48DF"/>
    <w:rsid w:val="00AD4B24"/>
    <w:rsid w:val="00AD6197"/>
    <w:rsid w:val="00AD7AF8"/>
    <w:rsid w:val="00AE0299"/>
    <w:rsid w:val="00AE292A"/>
    <w:rsid w:val="00AE4AB3"/>
    <w:rsid w:val="00AE5D2F"/>
    <w:rsid w:val="00AF0417"/>
    <w:rsid w:val="00AF19FB"/>
    <w:rsid w:val="00AF551D"/>
    <w:rsid w:val="00AF640F"/>
    <w:rsid w:val="00AF6AF0"/>
    <w:rsid w:val="00B01591"/>
    <w:rsid w:val="00B016E6"/>
    <w:rsid w:val="00B02F37"/>
    <w:rsid w:val="00B0334F"/>
    <w:rsid w:val="00B03C6A"/>
    <w:rsid w:val="00B04F04"/>
    <w:rsid w:val="00B06D77"/>
    <w:rsid w:val="00B07611"/>
    <w:rsid w:val="00B118E5"/>
    <w:rsid w:val="00B11B37"/>
    <w:rsid w:val="00B121CB"/>
    <w:rsid w:val="00B129F2"/>
    <w:rsid w:val="00B130EC"/>
    <w:rsid w:val="00B1376F"/>
    <w:rsid w:val="00B13960"/>
    <w:rsid w:val="00B1681C"/>
    <w:rsid w:val="00B16870"/>
    <w:rsid w:val="00B20248"/>
    <w:rsid w:val="00B20EA2"/>
    <w:rsid w:val="00B22825"/>
    <w:rsid w:val="00B22836"/>
    <w:rsid w:val="00B22CD4"/>
    <w:rsid w:val="00B23CB6"/>
    <w:rsid w:val="00B2440A"/>
    <w:rsid w:val="00B249E3"/>
    <w:rsid w:val="00B25693"/>
    <w:rsid w:val="00B2629C"/>
    <w:rsid w:val="00B30EA3"/>
    <w:rsid w:val="00B31034"/>
    <w:rsid w:val="00B31163"/>
    <w:rsid w:val="00B33F2C"/>
    <w:rsid w:val="00B3485A"/>
    <w:rsid w:val="00B3580A"/>
    <w:rsid w:val="00B358CB"/>
    <w:rsid w:val="00B35EF0"/>
    <w:rsid w:val="00B36FD1"/>
    <w:rsid w:val="00B37EAB"/>
    <w:rsid w:val="00B40721"/>
    <w:rsid w:val="00B40E23"/>
    <w:rsid w:val="00B410E3"/>
    <w:rsid w:val="00B421C5"/>
    <w:rsid w:val="00B4275C"/>
    <w:rsid w:val="00B4310F"/>
    <w:rsid w:val="00B43317"/>
    <w:rsid w:val="00B45B01"/>
    <w:rsid w:val="00B46301"/>
    <w:rsid w:val="00B4677E"/>
    <w:rsid w:val="00B47AC7"/>
    <w:rsid w:val="00B54905"/>
    <w:rsid w:val="00B55863"/>
    <w:rsid w:val="00B61612"/>
    <w:rsid w:val="00B61831"/>
    <w:rsid w:val="00B61834"/>
    <w:rsid w:val="00B6230A"/>
    <w:rsid w:val="00B62EEA"/>
    <w:rsid w:val="00B6341C"/>
    <w:rsid w:val="00B64550"/>
    <w:rsid w:val="00B64A2B"/>
    <w:rsid w:val="00B6704E"/>
    <w:rsid w:val="00B73463"/>
    <w:rsid w:val="00B73653"/>
    <w:rsid w:val="00B744DF"/>
    <w:rsid w:val="00B75B3F"/>
    <w:rsid w:val="00B7627C"/>
    <w:rsid w:val="00B765FA"/>
    <w:rsid w:val="00B8196B"/>
    <w:rsid w:val="00B8665E"/>
    <w:rsid w:val="00B87AB0"/>
    <w:rsid w:val="00B90EFB"/>
    <w:rsid w:val="00B90F68"/>
    <w:rsid w:val="00B91148"/>
    <w:rsid w:val="00B91494"/>
    <w:rsid w:val="00B92017"/>
    <w:rsid w:val="00B93DA9"/>
    <w:rsid w:val="00B948D3"/>
    <w:rsid w:val="00B94C4C"/>
    <w:rsid w:val="00B94ED7"/>
    <w:rsid w:val="00B9519F"/>
    <w:rsid w:val="00B95FB0"/>
    <w:rsid w:val="00B963C1"/>
    <w:rsid w:val="00B972D7"/>
    <w:rsid w:val="00B974D2"/>
    <w:rsid w:val="00BA053A"/>
    <w:rsid w:val="00BA095A"/>
    <w:rsid w:val="00BA3605"/>
    <w:rsid w:val="00BA5A1C"/>
    <w:rsid w:val="00BA5A9F"/>
    <w:rsid w:val="00BA6AC9"/>
    <w:rsid w:val="00BA796C"/>
    <w:rsid w:val="00BB0182"/>
    <w:rsid w:val="00BB082D"/>
    <w:rsid w:val="00BB1DBF"/>
    <w:rsid w:val="00BB21F5"/>
    <w:rsid w:val="00BB2E88"/>
    <w:rsid w:val="00BB409C"/>
    <w:rsid w:val="00BB5999"/>
    <w:rsid w:val="00BB5EE2"/>
    <w:rsid w:val="00BB747D"/>
    <w:rsid w:val="00BC1011"/>
    <w:rsid w:val="00BC12AA"/>
    <w:rsid w:val="00BC2192"/>
    <w:rsid w:val="00BC56EA"/>
    <w:rsid w:val="00BC56EE"/>
    <w:rsid w:val="00BD3063"/>
    <w:rsid w:val="00BD3098"/>
    <w:rsid w:val="00BD34F9"/>
    <w:rsid w:val="00BD3B17"/>
    <w:rsid w:val="00BD7893"/>
    <w:rsid w:val="00BE04BF"/>
    <w:rsid w:val="00BE3450"/>
    <w:rsid w:val="00BE4193"/>
    <w:rsid w:val="00BE4B09"/>
    <w:rsid w:val="00BE546D"/>
    <w:rsid w:val="00BE67A6"/>
    <w:rsid w:val="00BF011C"/>
    <w:rsid w:val="00BF01AE"/>
    <w:rsid w:val="00BF0726"/>
    <w:rsid w:val="00BF50E0"/>
    <w:rsid w:val="00BF5B6D"/>
    <w:rsid w:val="00C01419"/>
    <w:rsid w:val="00C01832"/>
    <w:rsid w:val="00C0333E"/>
    <w:rsid w:val="00C04389"/>
    <w:rsid w:val="00C05030"/>
    <w:rsid w:val="00C0535B"/>
    <w:rsid w:val="00C066B9"/>
    <w:rsid w:val="00C12452"/>
    <w:rsid w:val="00C12752"/>
    <w:rsid w:val="00C1366C"/>
    <w:rsid w:val="00C154F6"/>
    <w:rsid w:val="00C167DD"/>
    <w:rsid w:val="00C17A89"/>
    <w:rsid w:val="00C17D0D"/>
    <w:rsid w:val="00C20569"/>
    <w:rsid w:val="00C2387C"/>
    <w:rsid w:val="00C25604"/>
    <w:rsid w:val="00C271E3"/>
    <w:rsid w:val="00C30F57"/>
    <w:rsid w:val="00C319A4"/>
    <w:rsid w:val="00C31C56"/>
    <w:rsid w:val="00C344BA"/>
    <w:rsid w:val="00C35C50"/>
    <w:rsid w:val="00C37D10"/>
    <w:rsid w:val="00C40E31"/>
    <w:rsid w:val="00C40F10"/>
    <w:rsid w:val="00C4110A"/>
    <w:rsid w:val="00C4233F"/>
    <w:rsid w:val="00C474DD"/>
    <w:rsid w:val="00C50E14"/>
    <w:rsid w:val="00C52A5A"/>
    <w:rsid w:val="00C53374"/>
    <w:rsid w:val="00C60A96"/>
    <w:rsid w:val="00C612C8"/>
    <w:rsid w:val="00C640EF"/>
    <w:rsid w:val="00C64104"/>
    <w:rsid w:val="00C64C26"/>
    <w:rsid w:val="00C66A55"/>
    <w:rsid w:val="00C66FB1"/>
    <w:rsid w:val="00C675BF"/>
    <w:rsid w:val="00C676D5"/>
    <w:rsid w:val="00C73170"/>
    <w:rsid w:val="00C74154"/>
    <w:rsid w:val="00C74F27"/>
    <w:rsid w:val="00C75A21"/>
    <w:rsid w:val="00C7732E"/>
    <w:rsid w:val="00C8149B"/>
    <w:rsid w:val="00C819F1"/>
    <w:rsid w:val="00C81A04"/>
    <w:rsid w:val="00C84E9A"/>
    <w:rsid w:val="00C8577E"/>
    <w:rsid w:val="00C8661C"/>
    <w:rsid w:val="00C877A6"/>
    <w:rsid w:val="00C87EFB"/>
    <w:rsid w:val="00C87FC4"/>
    <w:rsid w:val="00C90440"/>
    <w:rsid w:val="00C9167E"/>
    <w:rsid w:val="00C9263C"/>
    <w:rsid w:val="00C935D2"/>
    <w:rsid w:val="00C93F51"/>
    <w:rsid w:val="00C9438B"/>
    <w:rsid w:val="00C94BC7"/>
    <w:rsid w:val="00C95116"/>
    <w:rsid w:val="00C961B3"/>
    <w:rsid w:val="00C9648B"/>
    <w:rsid w:val="00C97553"/>
    <w:rsid w:val="00CA41DD"/>
    <w:rsid w:val="00CA42CF"/>
    <w:rsid w:val="00CA5C2B"/>
    <w:rsid w:val="00CA6148"/>
    <w:rsid w:val="00CA7930"/>
    <w:rsid w:val="00CB3806"/>
    <w:rsid w:val="00CB3CBE"/>
    <w:rsid w:val="00CB55E9"/>
    <w:rsid w:val="00CB7E93"/>
    <w:rsid w:val="00CC5E42"/>
    <w:rsid w:val="00CC6576"/>
    <w:rsid w:val="00CC7836"/>
    <w:rsid w:val="00CD3A09"/>
    <w:rsid w:val="00CD4D07"/>
    <w:rsid w:val="00CD6B80"/>
    <w:rsid w:val="00CE103E"/>
    <w:rsid w:val="00CE2689"/>
    <w:rsid w:val="00CE5A03"/>
    <w:rsid w:val="00CE5D5C"/>
    <w:rsid w:val="00CE666A"/>
    <w:rsid w:val="00CE7EFD"/>
    <w:rsid w:val="00CF016A"/>
    <w:rsid w:val="00CF0EED"/>
    <w:rsid w:val="00CF16B7"/>
    <w:rsid w:val="00CF2610"/>
    <w:rsid w:val="00CF30A1"/>
    <w:rsid w:val="00CF3167"/>
    <w:rsid w:val="00CF6E29"/>
    <w:rsid w:val="00CF7E85"/>
    <w:rsid w:val="00D00FFC"/>
    <w:rsid w:val="00D0137C"/>
    <w:rsid w:val="00D0173E"/>
    <w:rsid w:val="00D01D52"/>
    <w:rsid w:val="00D03C78"/>
    <w:rsid w:val="00D04793"/>
    <w:rsid w:val="00D05C18"/>
    <w:rsid w:val="00D102FB"/>
    <w:rsid w:val="00D10792"/>
    <w:rsid w:val="00D11D54"/>
    <w:rsid w:val="00D12204"/>
    <w:rsid w:val="00D12C25"/>
    <w:rsid w:val="00D12DD5"/>
    <w:rsid w:val="00D13F9A"/>
    <w:rsid w:val="00D17A21"/>
    <w:rsid w:val="00D17C41"/>
    <w:rsid w:val="00D215B5"/>
    <w:rsid w:val="00D2498B"/>
    <w:rsid w:val="00D24E23"/>
    <w:rsid w:val="00D25AF0"/>
    <w:rsid w:val="00D2642B"/>
    <w:rsid w:val="00D26730"/>
    <w:rsid w:val="00D2684E"/>
    <w:rsid w:val="00D2769B"/>
    <w:rsid w:val="00D27EBA"/>
    <w:rsid w:val="00D27ED8"/>
    <w:rsid w:val="00D30966"/>
    <w:rsid w:val="00D346FF"/>
    <w:rsid w:val="00D34BF7"/>
    <w:rsid w:val="00D376B1"/>
    <w:rsid w:val="00D40391"/>
    <w:rsid w:val="00D4138B"/>
    <w:rsid w:val="00D41732"/>
    <w:rsid w:val="00D41F0D"/>
    <w:rsid w:val="00D41FC1"/>
    <w:rsid w:val="00D44A44"/>
    <w:rsid w:val="00D462DD"/>
    <w:rsid w:val="00D469A8"/>
    <w:rsid w:val="00D472BB"/>
    <w:rsid w:val="00D520A3"/>
    <w:rsid w:val="00D525E5"/>
    <w:rsid w:val="00D5315D"/>
    <w:rsid w:val="00D533BD"/>
    <w:rsid w:val="00D54080"/>
    <w:rsid w:val="00D54B3A"/>
    <w:rsid w:val="00D56627"/>
    <w:rsid w:val="00D568A6"/>
    <w:rsid w:val="00D61D29"/>
    <w:rsid w:val="00D623A0"/>
    <w:rsid w:val="00D626EE"/>
    <w:rsid w:val="00D64E07"/>
    <w:rsid w:val="00D6712E"/>
    <w:rsid w:val="00D67FDF"/>
    <w:rsid w:val="00D71C35"/>
    <w:rsid w:val="00D730B0"/>
    <w:rsid w:val="00D737D6"/>
    <w:rsid w:val="00D764F7"/>
    <w:rsid w:val="00D76A0B"/>
    <w:rsid w:val="00D77C6F"/>
    <w:rsid w:val="00D80379"/>
    <w:rsid w:val="00D81C42"/>
    <w:rsid w:val="00D82AD1"/>
    <w:rsid w:val="00D849E6"/>
    <w:rsid w:val="00D908DB"/>
    <w:rsid w:val="00D90C3E"/>
    <w:rsid w:val="00D90C75"/>
    <w:rsid w:val="00D9150E"/>
    <w:rsid w:val="00D91A5E"/>
    <w:rsid w:val="00D93082"/>
    <w:rsid w:val="00D944DF"/>
    <w:rsid w:val="00D96CE2"/>
    <w:rsid w:val="00DA0977"/>
    <w:rsid w:val="00DA14AC"/>
    <w:rsid w:val="00DA1DC2"/>
    <w:rsid w:val="00DA2BB8"/>
    <w:rsid w:val="00DA4188"/>
    <w:rsid w:val="00DA5F11"/>
    <w:rsid w:val="00DB1BD0"/>
    <w:rsid w:val="00DB2FD2"/>
    <w:rsid w:val="00DB55E5"/>
    <w:rsid w:val="00DB6E4E"/>
    <w:rsid w:val="00DB6E75"/>
    <w:rsid w:val="00DC0B6A"/>
    <w:rsid w:val="00DC10C8"/>
    <w:rsid w:val="00DC1AE3"/>
    <w:rsid w:val="00DC42D4"/>
    <w:rsid w:val="00DC5469"/>
    <w:rsid w:val="00DC576A"/>
    <w:rsid w:val="00DC5D9F"/>
    <w:rsid w:val="00DC6035"/>
    <w:rsid w:val="00DC6B4B"/>
    <w:rsid w:val="00DC6D81"/>
    <w:rsid w:val="00DD04A5"/>
    <w:rsid w:val="00DD1261"/>
    <w:rsid w:val="00DD3B08"/>
    <w:rsid w:val="00DD593C"/>
    <w:rsid w:val="00DE11D7"/>
    <w:rsid w:val="00DE1729"/>
    <w:rsid w:val="00DE1A2B"/>
    <w:rsid w:val="00DE2512"/>
    <w:rsid w:val="00DE3616"/>
    <w:rsid w:val="00DE3822"/>
    <w:rsid w:val="00DE5E2D"/>
    <w:rsid w:val="00DE5FD7"/>
    <w:rsid w:val="00DF074F"/>
    <w:rsid w:val="00DF1556"/>
    <w:rsid w:val="00DF3443"/>
    <w:rsid w:val="00DF6E68"/>
    <w:rsid w:val="00E00BC7"/>
    <w:rsid w:val="00E02F07"/>
    <w:rsid w:val="00E03DD8"/>
    <w:rsid w:val="00E05E47"/>
    <w:rsid w:val="00E0757C"/>
    <w:rsid w:val="00E10BC3"/>
    <w:rsid w:val="00E10C41"/>
    <w:rsid w:val="00E110E8"/>
    <w:rsid w:val="00E17141"/>
    <w:rsid w:val="00E17FD5"/>
    <w:rsid w:val="00E2061F"/>
    <w:rsid w:val="00E20CCF"/>
    <w:rsid w:val="00E21622"/>
    <w:rsid w:val="00E21FE5"/>
    <w:rsid w:val="00E22533"/>
    <w:rsid w:val="00E22BBB"/>
    <w:rsid w:val="00E23B08"/>
    <w:rsid w:val="00E24F2A"/>
    <w:rsid w:val="00E24F6F"/>
    <w:rsid w:val="00E26764"/>
    <w:rsid w:val="00E27226"/>
    <w:rsid w:val="00E27663"/>
    <w:rsid w:val="00E312C9"/>
    <w:rsid w:val="00E316B2"/>
    <w:rsid w:val="00E325FE"/>
    <w:rsid w:val="00E3399E"/>
    <w:rsid w:val="00E341B1"/>
    <w:rsid w:val="00E36559"/>
    <w:rsid w:val="00E4203C"/>
    <w:rsid w:val="00E449FF"/>
    <w:rsid w:val="00E45E23"/>
    <w:rsid w:val="00E460F4"/>
    <w:rsid w:val="00E471F0"/>
    <w:rsid w:val="00E50B1D"/>
    <w:rsid w:val="00E513C1"/>
    <w:rsid w:val="00E5343D"/>
    <w:rsid w:val="00E53A2D"/>
    <w:rsid w:val="00E54C1C"/>
    <w:rsid w:val="00E55557"/>
    <w:rsid w:val="00E56C63"/>
    <w:rsid w:val="00E57303"/>
    <w:rsid w:val="00E60BFC"/>
    <w:rsid w:val="00E62EB8"/>
    <w:rsid w:val="00E64406"/>
    <w:rsid w:val="00E65A3B"/>
    <w:rsid w:val="00E65B92"/>
    <w:rsid w:val="00E66E00"/>
    <w:rsid w:val="00E70A10"/>
    <w:rsid w:val="00E71F09"/>
    <w:rsid w:val="00E7219B"/>
    <w:rsid w:val="00E73220"/>
    <w:rsid w:val="00E73B64"/>
    <w:rsid w:val="00E74AF1"/>
    <w:rsid w:val="00E7527F"/>
    <w:rsid w:val="00E77DCF"/>
    <w:rsid w:val="00E80397"/>
    <w:rsid w:val="00E80BC2"/>
    <w:rsid w:val="00E836E6"/>
    <w:rsid w:val="00E8722D"/>
    <w:rsid w:val="00E92E54"/>
    <w:rsid w:val="00E9430B"/>
    <w:rsid w:val="00E95818"/>
    <w:rsid w:val="00E95B40"/>
    <w:rsid w:val="00E9658E"/>
    <w:rsid w:val="00E97BE3"/>
    <w:rsid w:val="00EA1B99"/>
    <w:rsid w:val="00EA2508"/>
    <w:rsid w:val="00EA381D"/>
    <w:rsid w:val="00EA4EE3"/>
    <w:rsid w:val="00EA5FAD"/>
    <w:rsid w:val="00EA688B"/>
    <w:rsid w:val="00EA741C"/>
    <w:rsid w:val="00EB0345"/>
    <w:rsid w:val="00EB1E2C"/>
    <w:rsid w:val="00EB2936"/>
    <w:rsid w:val="00EB3870"/>
    <w:rsid w:val="00EB4B7B"/>
    <w:rsid w:val="00EB6EF3"/>
    <w:rsid w:val="00EB6FDB"/>
    <w:rsid w:val="00EC1496"/>
    <w:rsid w:val="00EC1765"/>
    <w:rsid w:val="00EC3D38"/>
    <w:rsid w:val="00EC5AB7"/>
    <w:rsid w:val="00EC5C0C"/>
    <w:rsid w:val="00EC716B"/>
    <w:rsid w:val="00ED1531"/>
    <w:rsid w:val="00ED2D02"/>
    <w:rsid w:val="00ED34E5"/>
    <w:rsid w:val="00ED3538"/>
    <w:rsid w:val="00ED60FC"/>
    <w:rsid w:val="00ED6CFE"/>
    <w:rsid w:val="00EE0174"/>
    <w:rsid w:val="00EE36BD"/>
    <w:rsid w:val="00EE394C"/>
    <w:rsid w:val="00EE53D9"/>
    <w:rsid w:val="00EE5E0F"/>
    <w:rsid w:val="00EE6DC1"/>
    <w:rsid w:val="00EE7E4C"/>
    <w:rsid w:val="00EF09E7"/>
    <w:rsid w:val="00EF17B5"/>
    <w:rsid w:val="00EF204D"/>
    <w:rsid w:val="00EF623F"/>
    <w:rsid w:val="00EF6F51"/>
    <w:rsid w:val="00EF7521"/>
    <w:rsid w:val="00F0176E"/>
    <w:rsid w:val="00F03C25"/>
    <w:rsid w:val="00F045B8"/>
    <w:rsid w:val="00F05902"/>
    <w:rsid w:val="00F05DB3"/>
    <w:rsid w:val="00F06082"/>
    <w:rsid w:val="00F0642E"/>
    <w:rsid w:val="00F06D5F"/>
    <w:rsid w:val="00F07A9B"/>
    <w:rsid w:val="00F10AD5"/>
    <w:rsid w:val="00F11EE6"/>
    <w:rsid w:val="00F13610"/>
    <w:rsid w:val="00F165DD"/>
    <w:rsid w:val="00F1674B"/>
    <w:rsid w:val="00F237C8"/>
    <w:rsid w:val="00F23EEB"/>
    <w:rsid w:val="00F24ED5"/>
    <w:rsid w:val="00F25531"/>
    <w:rsid w:val="00F26182"/>
    <w:rsid w:val="00F27D2A"/>
    <w:rsid w:val="00F30CE1"/>
    <w:rsid w:val="00F31048"/>
    <w:rsid w:val="00F34103"/>
    <w:rsid w:val="00F341DC"/>
    <w:rsid w:val="00F34A6D"/>
    <w:rsid w:val="00F36EDB"/>
    <w:rsid w:val="00F37349"/>
    <w:rsid w:val="00F376C1"/>
    <w:rsid w:val="00F3772F"/>
    <w:rsid w:val="00F40756"/>
    <w:rsid w:val="00F44EB3"/>
    <w:rsid w:val="00F46095"/>
    <w:rsid w:val="00F4682D"/>
    <w:rsid w:val="00F519B4"/>
    <w:rsid w:val="00F573BA"/>
    <w:rsid w:val="00F57404"/>
    <w:rsid w:val="00F614BE"/>
    <w:rsid w:val="00F61A8E"/>
    <w:rsid w:val="00F64251"/>
    <w:rsid w:val="00F646B8"/>
    <w:rsid w:val="00F7075F"/>
    <w:rsid w:val="00F713B1"/>
    <w:rsid w:val="00F754B7"/>
    <w:rsid w:val="00F75C64"/>
    <w:rsid w:val="00F82489"/>
    <w:rsid w:val="00F8451F"/>
    <w:rsid w:val="00F84DE1"/>
    <w:rsid w:val="00F85FC4"/>
    <w:rsid w:val="00F879FD"/>
    <w:rsid w:val="00F87D26"/>
    <w:rsid w:val="00F90F1D"/>
    <w:rsid w:val="00F91008"/>
    <w:rsid w:val="00F921AD"/>
    <w:rsid w:val="00F92840"/>
    <w:rsid w:val="00F92C7A"/>
    <w:rsid w:val="00F95395"/>
    <w:rsid w:val="00FA0276"/>
    <w:rsid w:val="00FA1268"/>
    <w:rsid w:val="00FA1C0E"/>
    <w:rsid w:val="00FA31E7"/>
    <w:rsid w:val="00FA376B"/>
    <w:rsid w:val="00FA6C0E"/>
    <w:rsid w:val="00FB0A01"/>
    <w:rsid w:val="00FB27C3"/>
    <w:rsid w:val="00FB3D33"/>
    <w:rsid w:val="00FB4951"/>
    <w:rsid w:val="00FB698F"/>
    <w:rsid w:val="00FB72CD"/>
    <w:rsid w:val="00FB7E2A"/>
    <w:rsid w:val="00FC5536"/>
    <w:rsid w:val="00FD0811"/>
    <w:rsid w:val="00FD4541"/>
    <w:rsid w:val="00FE0C42"/>
    <w:rsid w:val="00FE0C46"/>
    <w:rsid w:val="00FE2CE9"/>
    <w:rsid w:val="00FE50CF"/>
    <w:rsid w:val="00FE5B6E"/>
    <w:rsid w:val="00FE5C3A"/>
    <w:rsid w:val="00FF027A"/>
    <w:rsid w:val="00FF0781"/>
    <w:rsid w:val="00FF087F"/>
    <w:rsid w:val="00FF0E92"/>
    <w:rsid w:val="00FF17FA"/>
    <w:rsid w:val="00FF4614"/>
    <w:rsid w:val="00FF59FD"/>
    <w:rsid w:val="00FF66B5"/>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661E7F"/>
  <w15:docId w15:val="{BBD8A868-8484-4273-AC65-5F718B89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2B63"/>
    <w:pPr>
      <w:tabs>
        <w:tab w:val="left" w:pos="567"/>
      </w:tabs>
      <w:suppressAutoHyphens/>
    </w:pPr>
    <w:rPr>
      <w:noProof/>
      <w:sz w:val="22"/>
      <w:szCs w:val="24"/>
      <w:lang w:val="bg-BG" w:eastAsia="en-US"/>
    </w:rPr>
  </w:style>
  <w:style w:type="paragraph" w:styleId="Heading1">
    <w:name w:val="heading 1"/>
    <w:basedOn w:val="Normal"/>
    <w:next w:val="Normal"/>
    <w:qFormat/>
    <w:rsid w:val="009F281D"/>
    <w:pPr>
      <w:spacing w:before="240" w:after="120" w:line="260" w:lineRule="exact"/>
      <w:ind w:left="357" w:hanging="357"/>
      <w:outlineLvl w:val="0"/>
    </w:pPr>
    <w:rPr>
      <w:b/>
      <w:caps/>
      <w:sz w:val="26"/>
      <w:lang w:val="en-US"/>
    </w:rPr>
  </w:style>
  <w:style w:type="paragraph" w:styleId="Heading2">
    <w:name w:val="heading 2"/>
    <w:basedOn w:val="Normal"/>
    <w:next w:val="Normal"/>
    <w:qFormat/>
    <w:rsid w:val="009F281D"/>
    <w:pPr>
      <w:keepNext/>
      <w:spacing w:before="240" w:after="60" w:line="260" w:lineRule="exact"/>
      <w:outlineLvl w:val="1"/>
    </w:pPr>
    <w:rPr>
      <w:rFonts w:ascii="Helvetica" w:hAnsi="Helvetica"/>
      <w:b/>
      <w:i/>
      <w:sz w:val="24"/>
      <w:lang w:val="en-GB"/>
    </w:rPr>
  </w:style>
  <w:style w:type="paragraph" w:styleId="Heading3">
    <w:name w:val="heading 3"/>
    <w:basedOn w:val="Normal"/>
    <w:next w:val="Normal"/>
    <w:qFormat/>
    <w:rsid w:val="009F281D"/>
    <w:pPr>
      <w:keepNext/>
      <w:spacing w:before="240" w:after="60"/>
      <w:outlineLvl w:val="2"/>
    </w:pPr>
    <w:rPr>
      <w:sz w:val="24"/>
    </w:rPr>
  </w:style>
  <w:style w:type="paragraph" w:styleId="Heading4">
    <w:name w:val="heading 4"/>
    <w:basedOn w:val="Normal"/>
    <w:next w:val="Normal"/>
    <w:qFormat/>
    <w:rsid w:val="009F281D"/>
    <w:pPr>
      <w:keepNext/>
      <w:spacing w:line="260" w:lineRule="exact"/>
      <w:outlineLvl w:val="3"/>
    </w:pPr>
    <w:rPr>
      <w:b/>
      <w:lang w:val="en-GB"/>
    </w:rPr>
  </w:style>
  <w:style w:type="paragraph" w:styleId="Heading5">
    <w:name w:val="heading 5"/>
    <w:basedOn w:val="Normal"/>
    <w:next w:val="Normal"/>
    <w:qFormat/>
    <w:rsid w:val="009F281D"/>
    <w:pPr>
      <w:spacing w:before="240" w:after="60"/>
      <w:outlineLvl w:val="4"/>
    </w:pPr>
    <w:rPr>
      <w:b/>
      <w:bCs/>
      <w:i/>
      <w:iCs/>
      <w:sz w:val="26"/>
      <w:szCs w:val="26"/>
    </w:rPr>
  </w:style>
  <w:style w:type="paragraph" w:styleId="Heading6">
    <w:name w:val="heading 6"/>
    <w:basedOn w:val="Normal"/>
    <w:next w:val="Normal"/>
    <w:qFormat/>
    <w:rsid w:val="009F281D"/>
    <w:pPr>
      <w:spacing w:before="240" w:after="60"/>
      <w:outlineLvl w:val="5"/>
    </w:pPr>
    <w:rPr>
      <w:i/>
    </w:rPr>
  </w:style>
  <w:style w:type="paragraph" w:styleId="Heading7">
    <w:name w:val="heading 7"/>
    <w:basedOn w:val="Normal"/>
    <w:next w:val="Normal"/>
    <w:link w:val="Heading7Char"/>
    <w:semiHidden/>
    <w:unhideWhenUsed/>
    <w:qFormat/>
    <w:rsid w:val="00AD4B24"/>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AD4B24"/>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AD4B24"/>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5"/>
    <w:rsid w:val="009F281D"/>
  </w:style>
  <w:style w:type="paragraph" w:styleId="Footer">
    <w:name w:val="footer"/>
    <w:basedOn w:val="Normal"/>
    <w:rsid w:val="009F281D"/>
    <w:pPr>
      <w:tabs>
        <w:tab w:val="center" w:pos="4536"/>
        <w:tab w:val="right" w:pos="9072"/>
      </w:tabs>
    </w:pPr>
  </w:style>
  <w:style w:type="paragraph" w:styleId="Header">
    <w:name w:val="header"/>
    <w:basedOn w:val="Normal"/>
    <w:rsid w:val="009F281D"/>
    <w:pPr>
      <w:tabs>
        <w:tab w:val="center" w:pos="4536"/>
        <w:tab w:val="right" w:pos="9072"/>
      </w:tabs>
    </w:pPr>
  </w:style>
  <w:style w:type="paragraph" w:styleId="TOC9">
    <w:name w:val="toc 9"/>
    <w:basedOn w:val="Normal"/>
    <w:next w:val="Normal"/>
    <w:semiHidden/>
    <w:rsid w:val="009F281D"/>
    <w:pPr>
      <w:tabs>
        <w:tab w:val="right" w:leader="dot" w:pos="9071"/>
      </w:tabs>
      <w:ind w:left="1600"/>
    </w:pPr>
  </w:style>
  <w:style w:type="character" w:styleId="CommentReference">
    <w:name w:val="annotation reference"/>
    <w:semiHidden/>
    <w:rsid w:val="009F281D"/>
    <w:rPr>
      <w:sz w:val="16"/>
    </w:rPr>
  </w:style>
  <w:style w:type="paragraph" w:styleId="BalloonText">
    <w:name w:val="Balloon Text"/>
    <w:basedOn w:val="Normal"/>
    <w:semiHidden/>
    <w:rsid w:val="009F281D"/>
    <w:rPr>
      <w:rFonts w:ascii="Tahoma" w:hAnsi="Tahoma" w:cs="Tahoma"/>
      <w:sz w:val="16"/>
      <w:szCs w:val="16"/>
    </w:rPr>
  </w:style>
  <w:style w:type="table" w:styleId="TableGrid">
    <w:name w:val="Table Grid"/>
    <w:basedOn w:val="TableNormal"/>
    <w:rsid w:val="009F2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9F281D"/>
    <w:pPr>
      <w:shd w:val="clear" w:color="auto" w:fill="000080"/>
    </w:pPr>
    <w:rPr>
      <w:rFonts w:ascii="Tahoma" w:hAnsi="Tahoma" w:cs="Tahoma"/>
    </w:rPr>
  </w:style>
  <w:style w:type="numbering" w:customStyle="1" w:styleId="NoList1">
    <w:name w:val="No List1"/>
    <w:next w:val="NoList"/>
    <w:semiHidden/>
    <w:rsid w:val="009F281D"/>
  </w:style>
  <w:style w:type="paragraph" w:styleId="EndnoteText">
    <w:name w:val="endnote text"/>
    <w:basedOn w:val="Normal"/>
    <w:semiHidden/>
    <w:rsid w:val="009F281D"/>
    <w:rPr>
      <w:sz w:val="18"/>
      <w:lang w:val="en-GB"/>
    </w:rPr>
  </w:style>
  <w:style w:type="character" w:styleId="EndnoteReference">
    <w:name w:val="endnote reference"/>
    <w:semiHidden/>
    <w:rsid w:val="009F281D"/>
    <w:rPr>
      <w:vertAlign w:val="superscript"/>
    </w:rPr>
  </w:style>
  <w:style w:type="paragraph" w:styleId="BodyText">
    <w:name w:val="Body Text"/>
    <w:basedOn w:val="Normal"/>
    <w:link w:val="BodyTextChar"/>
    <w:rsid w:val="009F281D"/>
    <w:pPr>
      <w:spacing w:line="260" w:lineRule="exact"/>
      <w:jc w:val="both"/>
    </w:pPr>
    <w:rPr>
      <w:lang w:val="en-GB"/>
    </w:rPr>
  </w:style>
  <w:style w:type="paragraph" w:styleId="CommentText">
    <w:name w:val="annotation text"/>
    <w:basedOn w:val="Normal"/>
    <w:semiHidden/>
    <w:rsid w:val="009F281D"/>
    <w:pPr>
      <w:spacing w:line="260" w:lineRule="exact"/>
    </w:pPr>
    <w:rPr>
      <w:lang w:val="en-GB"/>
    </w:rPr>
  </w:style>
  <w:style w:type="paragraph" w:styleId="BodyText2">
    <w:name w:val="Body Text 2"/>
    <w:basedOn w:val="Normal"/>
    <w:rsid w:val="009F281D"/>
    <w:pPr>
      <w:spacing w:line="260" w:lineRule="exact"/>
      <w:ind w:left="567"/>
      <w:jc w:val="both"/>
    </w:pPr>
    <w:rPr>
      <w:lang w:val="en-GB"/>
    </w:rPr>
  </w:style>
  <w:style w:type="numbering" w:customStyle="1" w:styleId="NoList11">
    <w:name w:val="No List11"/>
    <w:next w:val="NoList"/>
    <w:semiHidden/>
    <w:rsid w:val="009F281D"/>
  </w:style>
  <w:style w:type="paragraph" w:styleId="PlainText">
    <w:name w:val="Plain Text"/>
    <w:basedOn w:val="Normal"/>
    <w:rsid w:val="009F281D"/>
    <w:rPr>
      <w:rFonts w:ascii="Courier" w:eastAsia="Times" w:hAnsi="Courier"/>
      <w:lang w:val="en-GB"/>
    </w:rPr>
  </w:style>
  <w:style w:type="numbering" w:customStyle="1" w:styleId="NoList2">
    <w:name w:val="No List2"/>
    <w:next w:val="NoList"/>
    <w:semiHidden/>
    <w:rsid w:val="009F281D"/>
  </w:style>
  <w:style w:type="paragraph" w:styleId="Date">
    <w:name w:val="Date"/>
    <w:basedOn w:val="Normal"/>
    <w:next w:val="Normal"/>
    <w:rsid w:val="009F281D"/>
  </w:style>
  <w:style w:type="paragraph" w:styleId="BodyTextIndent2">
    <w:name w:val="Body Text Indent 2"/>
    <w:basedOn w:val="Normal"/>
    <w:rsid w:val="009F281D"/>
    <w:pPr>
      <w:spacing w:after="120" w:line="480" w:lineRule="auto"/>
      <w:ind w:left="360"/>
    </w:pPr>
  </w:style>
  <w:style w:type="paragraph" w:customStyle="1" w:styleId="Bullet">
    <w:name w:val="Bullet"/>
    <w:basedOn w:val="Normal"/>
    <w:rsid w:val="009F281D"/>
    <w:pPr>
      <w:numPr>
        <w:numId w:val="1"/>
      </w:numPr>
      <w:tabs>
        <w:tab w:val="clear" w:pos="567"/>
      </w:tabs>
    </w:pPr>
    <w:rPr>
      <w:rFonts w:eastAsia="Times"/>
    </w:rPr>
  </w:style>
  <w:style w:type="paragraph" w:styleId="CommentSubject">
    <w:name w:val="annotation subject"/>
    <w:basedOn w:val="CommentText"/>
    <w:next w:val="CommentText"/>
    <w:semiHidden/>
    <w:rsid w:val="000C2A97"/>
    <w:pPr>
      <w:spacing w:line="240" w:lineRule="auto"/>
    </w:pPr>
    <w:rPr>
      <w:b/>
      <w:bCs/>
      <w:sz w:val="20"/>
      <w:szCs w:val="20"/>
      <w:lang w:val="da-DK"/>
    </w:rPr>
  </w:style>
  <w:style w:type="character" w:customStyle="1" w:styleId="xdrichtextboxctrl5ms-xedit-plaintext">
    <w:name w:val="xdrichtextbox  ctrl5 ms-xedit-plaintext"/>
    <w:basedOn w:val="DefaultParagraphFont"/>
    <w:rsid w:val="0002424A"/>
  </w:style>
  <w:style w:type="paragraph" w:customStyle="1" w:styleId="EMEA1">
    <w:name w:val="EMEA1"/>
    <w:basedOn w:val="Normal"/>
    <w:rsid w:val="00B55863"/>
    <w:pPr>
      <w:tabs>
        <w:tab w:val="clear" w:pos="567"/>
        <w:tab w:val="left" w:pos="-1440"/>
        <w:tab w:val="left" w:pos="-720"/>
      </w:tabs>
      <w:jc w:val="center"/>
    </w:pPr>
    <w:rPr>
      <w:b/>
      <w:bCs/>
      <w:szCs w:val="22"/>
    </w:rPr>
  </w:style>
  <w:style w:type="paragraph" w:customStyle="1" w:styleId="EMEA2">
    <w:name w:val="EMEA2"/>
    <w:basedOn w:val="Normal"/>
    <w:rsid w:val="00B55863"/>
    <w:pPr>
      <w:ind w:left="567" w:hanging="567"/>
    </w:pPr>
    <w:rPr>
      <w:b/>
      <w:szCs w:val="22"/>
      <w:lang w:val="en-GB"/>
    </w:rPr>
  </w:style>
  <w:style w:type="character" w:styleId="FollowedHyperlink">
    <w:name w:val="FollowedHyperlink"/>
    <w:rsid w:val="00B6230A"/>
    <w:rPr>
      <w:color w:val="800080"/>
      <w:u w:val="single"/>
    </w:rPr>
  </w:style>
  <w:style w:type="paragraph" w:customStyle="1" w:styleId="HeadingProd">
    <w:name w:val="Heading Prod"/>
    <w:basedOn w:val="Normal"/>
    <w:rsid w:val="001F5059"/>
    <w:pPr>
      <w:widowControl w:val="0"/>
      <w:autoSpaceDE w:val="0"/>
      <w:autoSpaceDN w:val="0"/>
      <w:adjustRightInd w:val="0"/>
      <w:spacing w:line="170" w:lineRule="atLeast"/>
      <w:textAlignment w:val="center"/>
    </w:pPr>
    <w:rPr>
      <w:rFonts w:ascii="AFrutiger65" w:hAnsi="AFrutiger65" w:cs="AFrutiger65"/>
      <w:color w:val="0019D1"/>
      <w:position w:val="6"/>
      <w:sz w:val="28"/>
      <w:szCs w:val="28"/>
      <w:lang w:val="en-GB" w:eastAsia="da-DK"/>
    </w:rPr>
  </w:style>
  <w:style w:type="paragraph" w:customStyle="1" w:styleId="Body">
    <w:name w:val="Body"/>
    <w:basedOn w:val="Normal"/>
    <w:rsid w:val="001F5059"/>
    <w:pPr>
      <w:widowControl w:val="0"/>
      <w:autoSpaceDE w:val="0"/>
      <w:autoSpaceDN w:val="0"/>
      <w:adjustRightInd w:val="0"/>
      <w:spacing w:line="170" w:lineRule="atLeast"/>
      <w:textAlignment w:val="center"/>
    </w:pPr>
    <w:rPr>
      <w:rFonts w:ascii="AFrutiger55" w:hAnsi="AFrutiger55"/>
      <w:color w:val="002BA6"/>
      <w:sz w:val="16"/>
      <w:szCs w:val="16"/>
      <w:lang w:val="da-DK"/>
    </w:rPr>
  </w:style>
  <w:style w:type="character" w:styleId="Hyperlink">
    <w:name w:val="Hyperlink"/>
    <w:rsid w:val="00BB409C"/>
    <w:rPr>
      <w:color w:val="0000FF"/>
      <w:u w:val="single"/>
    </w:rPr>
  </w:style>
  <w:style w:type="paragraph" w:customStyle="1" w:styleId="NormalAgency">
    <w:name w:val="Normal (Agency)"/>
    <w:link w:val="NormalAgencyChar"/>
    <w:rsid w:val="004A0FD1"/>
    <w:rPr>
      <w:rFonts w:ascii="Verdana" w:eastAsia="Verdana" w:hAnsi="Verdana" w:cs="Verdana"/>
      <w:sz w:val="18"/>
      <w:szCs w:val="18"/>
    </w:rPr>
  </w:style>
  <w:style w:type="character" w:customStyle="1" w:styleId="NormalAgencyChar">
    <w:name w:val="Normal (Agency) Char"/>
    <w:link w:val="NormalAgency"/>
    <w:rsid w:val="004A0FD1"/>
    <w:rPr>
      <w:rFonts w:ascii="Verdana" w:eastAsia="Verdana" w:hAnsi="Verdana" w:cs="Verdana"/>
      <w:sz w:val="18"/>
      <w:szCs w:val="18"/>
    </w:rPr>
  </w:style>
  <w:style w:type="paragraph" w:styleId="Revision">
    <w:name w:val="Revision"/>
    <w:hidden/>
    <w:uiPriority w:val="99"/>
    <w:semiHidden/>
    <w:rsid w:val="00E22533"/>
    <w:rPr>
      <w:noProof/>
      <w:sz w:val="22"/>
      <w:szCs w:val="24"/>
      <w:lang w:val="bg-BG" w:eastAsia="en-US"/>
    </w:rPr>
  </w:style>
  <w:style w:type="paragraph" w:styleId="Bibliography">
    <w:name w:val="Bibliography"/>
    <w:basedOn w:val="Normal"/>
    <w:next w:val="Normal"/>
    <w:uiPriority w:val="37"/>
    <w:semiHidden/>
    <w:unhideWhenUsed/>
    <w:rsid w:val="00AD4B24"/>
  </w:style>
  <w:style w:type="paragraph" w:styleId="BlockText">
    <w:name w:val="Block Text"/>
    <w:basedOn w:val="Normal"/>
    <w:rsid w:val="00AD4B24"/>
    <w:pPr>
      <w:spacing w:after="120"/>
      <w:ind w:left="1440" w:right="1440"/>
    </w:pPr>
  </w:style>
  <w:style w:type="paragraph" w:styleId="BodyText3">
    <w:name w:val="Body Text 3"/>
    <w:basedOn w:val="Normal"/>
    <w:link w:val="BodyText3Char"/>
    <w:rsid w:val="00AD4B24"/>
    <w:pPr>
      <w:spacing w:after="120"/>
    </w:pPr>
    <w:rPr>
      <w:sz w:val="16"/>
      <w:szCs w:val="16"/>
    </w:rPr>
  </w:style>
  <w:style w:type="character" w:customStyle="1" w:styleId="BodyText3Char">
    <w:name w:val="Body Text 3 Char"/>
    <w:link w:val="BodyText3"/>
    <w:rsid w:val="00AD4B24"/>
    <w:rPr>
      <w:noProof/>
      <w:sz w:val="16"/>
      <w:szCs w:val="16"/>
      <w:lang w:val="bg-BG" w:eastAsia="en-US"/>
    </w:rPr>
  </w:style>
  <w:style w:type="paragraph" w:styleId="BodyTextFirstIndent">
    <w:name w:val="Body Text First Indent"/>
    <w:basedOn w:val="BodyText"/>
    <w:link w:val="BodyTextFirstIndentChar"/>
    <w:rsid w:val="00AD4B24"/>
    <w:pPr>
      <w:spacing w:after="120" w:line="240" w:lineRule="auto"/>
      <w:ind w:firstLine="210"/>
      <w:jc w:val="left"/>
    </w:pPr>
    <w:rPr>
      <w:lang w:val="bg-BG"/>
    </w:rPr>
  </w:style>
  <w:style w:type="character" w:customStyle="1" w:styleId="BodyTextChar">
    <w:name w:val="Body Text Char"/>
    <w:link w:val="BodyText"/>
    <w:rsid w:val="00AD4B24"/>
    <w:rPr>
      <w:noProof/>
      <w:sz w:val="22"/>
      <w:szCs w:val="24"/>
      <w:lang w:eastAsia="en-US"/>
    </w:rPr>
  </w:style>
  <w:style w:type="character" w:customStyle="1" w:styleId="BodyTextFirstIndentChar">
    <w:name w:val="Body Text First Indent Char"/>
    <w:link w:val="BodyTextFirstIndent"/>
    <w:rsid w:val="00AD4B24"/>
    <w:rPr>
      <w:noProof/>
      <w:sz w:val="22"/>
      <w:szCs w:val="24"/>
      <w:lang w:val="bg-BG" w:eastAsia="en-US"/>
    </w:rPr>
  </w:style>
  <w:style w:type="paragraph" w:styleId="BodyTextIndent">
    <w:name w:val="Body Text Indent"/>
    <w:basedOn w:val="Normal"/>
    <w:link w:val="BodyTextIndentChar"/>
    <w:rsid w:val="00AD4B24"/>
    <w:pPr>
      <w:spacing w:after="120"/>
      <w:ind w:left="283"/>
    </w:pPr>
  </w:style>
  <w:style w:type="character" w:customStyle="1" w:styleId="BodyTextIndentChar">
    <w:name w:val="Body Text Indent Char"/>
    <w:link w:val="BodyTextIndent"/>
    <w:rsid w:val="00AD4B24"/>
    <w:rPr>
      <w:noProof/>
      <w:sz w:val="22"/>
      <w:szCs w:val="24"/>
      <w:lang w:val="bg-BG" w:eastAsia="en-US"/>
    </w:rPr>
  </w:style>
  <w:style w:type="paragraph" w:styleId="BodyTextFirstIndent2">
    <w:name w:val="Body Text First Indent 2"/>
    <w:basedOn w:val="BodyTextIndent"/>
    <w:link w:val="BodyTextFirstIndent2Char"/>
    <w:rsid w:val="00AD4B24"/>
    <w:pPr>
      <w:ind w:firstLine="210"/>
    </w:pPr>
  </w:style>
  <w:style w:type="character" w:customStyle="1" w:styleId="BodyTextFirstIndent2Char">
    <w:name w:val="Body Text First Indent 2 Char"/>
    <w:basedOn w:val="BodyTextIndentChar"/>
    <w:link w:val="BodyTextFirstIndent2"/>
    <w:rsid w:val="00AD4B24"/>
    <w:rPr>
      <w:noProof/>
      <w:sz w:val="22"/>
      <w:szCs w:val="24"/>
      <w:lang w:val="bg-BG" w:eastAsia="en-US"/>
    </w:rPr>
  </w:style>
  <w:style w:type="paragraph" w:styleId="BodyTextIndent3">
    <w:name w:val="Body Text Indent 3"/>
    <w:basedOn w:val="Normal"/>
    <w:link w:val="BodyTextIndent3Char"/>
    <w:rsid w:val="00AD4B24"/>
    <w:pPr>
      <w:spacing w:after="120"/>
      <w:ind w:left="283"/>
    </w:pPr>
    <w:rPr>
      <w:sz w:val="16"/>
      <w:szCs w:val="16"/>
    </w:rPr>
  </w:style>
  <w:style w:type="character" w:customStyle="1" w:styleId="BodyTextIndent3Char">
    <w:name w:val="Body Text Indent 3 Char"/>
    <w:link w:val="BodyTextIndent3"/>
    <w:rsid w:val="00AD4B24"/>
    <w:rPr>
      <w:noProof/>
      <w:sz w:val="16"/>
      <w:szCs w:val="16"/>
      <w:lang w:val="bg-BG" w:eastAsia="en-US"/>
    </w:rPr>
  </w:style>
  <w:style w:type="paragraph" w:styleId="Caption">
    <w:name w:val="caption"/>
    <w:basedOn w:val="Normal"/>
    <w:next w:val="Normal"/>
    <w:semiHidden/>
    <w:unhideWhenUsed/>
    <w:qFormat/>
    <w:rsid w:val="00AD4B24"/>
    <w:rPr>
      <w:b/>
      <w:bCs/>
      <w:sz w:val="20"/>
      <w:szCs w:val="20"/>
    </w:rPr>
  </w:style>
  <w:style w:type="paragraph" w:styleId="Closing">
    <w:name w:val="Closing"/>
    <w:basedOn w:val="Normal"/>
    <w:link w:val="ClosingChar"/>
    <w:rsid w:val="00AD4B24"/>
    <w:pPr>
      <w:ind w:left="4252"/>
    </w:pPr>
  </w:style>
  <w:style w:type="character" w:customStyle="1" w:styleId="ClosingChar">
    <w:name w:val="Closing Char"/>
    <w:link w:val="Closing"/>
    <w:rsid w:val="00AD4B24"/>
    <w:rPr>
      <w:noProof/>
      <w:sz w:val="22"/>
      <w:szCs w:val="24"/>
      <w:lang w:val="bg-BG" w:eastAsia="en-US"/>
    </w:rPr>
  </w:style>
  <w:style w:type="paragraph" w:styleId="E-mailSignature">
    <w:name w:val="E-mail Signature"/>
    <w:basedOn w:val="Normal"/>
    <w:link w:val="E-mailSignatureChar"/>
    <w:rsid w:val="00AD4B24"/>
  </w:style>
  <w:style w:type="character" w:customStyle="1" w:styleId="E-mailSignatureChar">
    <w:name w:val="E-mail Signature Char"/>
    <w:link w:val="E-mailSignature"/>
    <w:rsid w:val="00AD4B24"/>
    <w:rPr>
      <w:noProof/>
      <w:sz w:val="22"/>
      <w:szCs w:val="24"/>
      <w:lang w:val="bg-BG" w:eastAsia="en-US"/>
    </w:rPr>
  </w:style>
  <w:style w:type="paragraph" w:styleId="EnvelopeAddress">
    <w:name w:val="envelope address"/>
    <w:basedOn w:val="Normal"/>
    <w:rsid w:val="00AD4B24"/>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AD4B24"/>
    <w:rPr>
      <w:rFonts w:ascii="Cambria" w:hAnsi="Cambria"/>
      <w:sz w:val="20"/>
      <w:szCs w:val="20"/>
    </w:rPr>
  </w:style>
  <w:style w:type="paragraph" w:styleId="FootnoteText">
    <w:name w:val="footnote text"/>
    <w:basedOn w:val="Normal"/>
    <w:link w:val="FootnoteTextChar"/>
    <w:rsid w:val="00AD4B24"/>
    <w:rPr>
      <w:sz w:val="20"/>
      <w:szCs w:val="20"/>
    </w:rPr>
  </w:style>
  <w:style w:type="character" w:customStyle="1" w:styleId="FootnoteTextChar">
    <w:name w:val="Footnote Text Char"/>
    <w:link w:val="FootnoteText"/>
    <w:rsid w:val="00AD4B24"/>
    <w:rPr>
      <w:noProof/>
      <w:lang w:val="bg-BG" w:eastAsia="en-US"/>
    </w:rPr>
  </w:style>
  <w:style w:type="character" w:customStyle="1" w:styleId="Heading7Char">
    <w:name w:val="Heading 7 Char"/>
    <w:link w:val="Heading7"/>
    <w:semiHidden/>
    <w:rsid w:val="00AD4B24"/>
    <w:rPr>
      <w:rFonts w:ascii="Calibri" w:eastAsia="Times New Roman" w:hAnsi="Calibri" w:cs="Times New Roman"/>
      <w:noProof/>
      <w:sz w:val="24"/>
      <w:szCs w:val="24"/>
      <w:lang w:val="bg-BG" w:eastAsia="en-US"/>
    </w:rPr>
  </w:style>
  <w:style w:type="character" w:customStyle="1" w:styleId="Heading8Char">
    <w:name w:val="Heading 8 Char"/>
    <w:link w:val="Heading8"/>
    <w:semiHidden/>
    <w:rsid w:val="00AD4B24"/>
    <w:rPr>
      <w:rFonts w:ascii="Calibri" w:eastAsia="Times New Roman" w:hAnsi="Calibri" w:cs="Times New Roman"/>
      <w:i/>
      <w:iCs/>
      <w:noProof/>
      <w:sz w:val="24"/>
      <w:szCs w:val="24"/>
      <w:lang w:val="bg-BG" w:eastAsia="en-US"/>
    </w:rPr>
  </w:style>
  <w:style w:type="character" w:customStyle="1" w:styleId="Heading9Char">
    <w:name w:val="Heading 9 Char"/>
    <w:link w:val="Heading9"/>
    <w:semiHidden/>
    <w:rsid w:val="00AD4B24"/>
    <w:rPr>
      <w:rFonts w:ascii="Cambria" w:eastAsia="Times New Roman" w:hAnsi="Cambria" w:cs="Times New Roman"/>
      <w:noProof/>
      <w:sz w:val="22"/>
      <w:szCs w:val="22"/>
      <w:lang w:val="bg-BG" w:eastAsia="en-US"/>
    </w:rPr>
  </w:style>
  <w:style w:type="paragraph" w:styleId="HTMLAddress">
    <w:name w:val="HTML Address"/>
    <w:basedOn w:val="Normal"/>
    <w:link w:val="HTMLAddressChar"/>
    <w:rsid w:val="00AD4B24"/>
    <w:rPr>
      <w:i/>
      <w:iCs/>
    </w:rPr>
  </w:style>
  <w:style w:type="character" w:customStyle="1" w:styleId="HTMLAddressChar">
    <w:name w:val="HTML Address Char"/>
    <w:link w:val="HTMLAddress"/>
    <w:rsid w:val="00AD4B24"/>
    <w:rPr>
      <w:i/>
      <w:iCs/>
      <w:noProof/>
      <w:sz w:val="22"/>
      <w:szCs w:val="24"/>
      <w:lang w:val="bg-BG" w:eastAsia="en-US"/>
    </w:rPr>
  </w:style>
  <w:style w:type="paragraph" w:styleId="HTMLPreformatted">
    <w:name w:val="HTML Preformatted"/>
    <w:basedOn w:val="Normal"/>
    <w:link w:val="HTMLPreformattedChar"/>
    <w:rsid w:val="00AD4B24"/>
    <w:rPr>
      <w:rFonts w:ascii="Courier New" w:hAnsi="Courier New" w:cs="Courier New"/>
      <w:sz w:val="20"/>
      <w:szCs w:val="20"/>
    </w:rPr>
  </w:style>
  <w:style w:type="character" w:customStyle="1" w:styleId="HTMLPreformattedChar">
    <w:name w:val="HTML Preformatted Char"/>
    <w:link w:val="HTMLPreformatted"/>
    <w:rsid w:val="00AD4B24"/>
    <w:rPr>
      <w:rFonts w:ascii="Courier New" w:hAnsi="Courier New" w:cs="Courier New"/>
      <w:noProof/>
      <w:lang w:val="bg-BG" w:eastAsia="en-US"/>
    </w:rPr>
  </w:style>
  <w:style w:type="paragraph" w:styleId="Index1">
    <w:name w:val="index 1"/>
    <w:basedOn w:val="Normal"/>
    <w:next w:val="Normal"/>
    <w:autoRedefine/>
    <w:rsid w:val="00AD4B24"/>
    <w:pPr>
      <w:tabs>
        <w:tab w:val="clear" w:pos="567"/>
      </w:tabs>
      <w:ind w:left="220" w:hanging="220"/>
    </w:pPr>
  </w:style>
  <w:style w:type="paragraph" w:styleId="Index2">
    <w:name w:val="index 2"/>
    <w:basedOn w:val="Normal"/>
    <w:next w:val="Normal"/>
    <w:autoRedefine/>
    <w:rsid w:val="00AD4B24"/>
    <w:pPr>
      <w:tabs>
        <w:tab w:val="clear" w:pos="567"/>
      </w:tabs>
      <w:ind w:left="440" w:hanging="220"/>
    </w:pPr>
  </w:style>
  <w:style w:type="paragraph" w:styleId="Index3">
    <w:name w:val="index 3"/>
    <w:basedOn w:val="Normal"/>
    <w:next w:val="Normal"/>
    <w:autoRedefine/>
    <w:rsid w:val="00AD4B24"/>
    <w:pPr>
      <w:tabs>
        <w:tab w:val="clear" w:pos="567"/>
      </w:tabs>
      <w:ind w:left="660" w:hanging="220"/>
    </w:pPr>
  </w:style>
  <w:style w:type="paragraph" w:styleId="Index4">
    <w:name w:val="index 4"/>
    <w:basedOn w:val="Normal"/>
    <w:next w:val="Normal"/>
    <w:autoRedefine/>
    <w:rsid w:val="00AD4B24"/>
    <w:pPr>
      <w:tabs>
        <w:tab w:val="clear" w:pos="567"/>
      </w:tabs>
      <w:ind w:left="880" w:hanging="220"/>
    </w:pPr>
  </w:style>
  <w:style w:type="paragraph" w:styleId="Index5">
    <w:name w:val="index 5"/>
    <w:basedOn w:val="Normal"/>
    <w:next w:val="Normal"/>
    <w:autoRedefine/>
    <w:rsid w:val="00AD4B24"/>
    <w:pPr>
      <w:tabs>
        <w:tab w:val="clear" w:pos="567"/>
      </w:tabs>
      <w:ind w:left="1100" w:hanging="220"/>
    </w:pPr>
  </w:style>
  <w:style w:type="paragraph" w:styleId="Index6">
    <w:name w:val="index 6"/>
    <w:basedOn w:val="Normal"/>
    <w:next w:val="Normal"/>
    <w:autoRedefine/>
    <w:rsid w:val="00AD4B24"/>
    <w:pPr>
      <w:tabs>
        <w:tab w:val="clear" w:pos="567"/>
      </w:tabs>
      <w:ind w:left="1320" w:hanging="220"/>
    </w:pPr>
  </w:style>
  <w:style w:type="paragraph" w:styleId="Index7">
    <w:name w:val="index 7"/>
    <w:basedOn w:val="Normal"/>
    <w:next w:val="Normal"/>
    <w:autoRedefine/>
    <w:rsid w:val="00AD4B24"/>
    <w:pPr>
      <w:tabs>
        <w:tab w:val="clear" w:pos="567"/>
      </w:tabs>
      <w:ind w:left="1540" w:hanging="220"/>
    </w:pPr>
  </w:style>
  <w:style w:type="paragraph" w:styleId="Index8">
    <w:name w:val="index 8"/>
    <w:basedOn w:val="Normal"/>
    <w:next w:val="Normal"/>
    <w:autoRedefine/>
    <w:rsid w:val="00AD4B24"/>
    <w:pPr>
      <w:tabs>
        <w:tab w:val="clear" w:pos="567"/>
      </w:tabs>
      <w:ind w:left="1760" w:hanging="220"/>
    </w:pPr>
  </w:style>
  <w:style w:type="paragraph" w:styleId="Index9">
    <w:name w:val="index 9"/>
    <w:basedOn w:val="Normal"/>
    <w:next w:val="Normal"/>
    <w:autoRedefine/>
    <w:rsid w:val="00AD4B24"/>
    <w:pPr>
      <w:tabs>
        <w:tab w:val="clear" w:pos="567"/>
      </w:tabs>
      <w:ind w:left="1980" w:hanging="220"/>
    </w:pPr>
  </w:style>
  <w:style w:type="paragraph" w:styleId="IndexHeading">
    <w:name w:val="index heading"/>
    <w:basedOn w:val="Normal"/>
    <w:next w:val="Index1"/>
    <w:rsid w:val="00AD4B24"/>
    <w:rPr>
      <w:rFonts w:ascii="Cambria" w:hAnsi="Cambria"/>
      <w:b/>
      <w:bCs/>
    </w:rPr>
  </w:style>
  <w:style w:type="paragraph" w:styleId="IntenseQuote">
    <w:name w:val="Intense Quote"/>
    <w:basedOn w:val="Normal"/>
    <w:next w:val="Normal"/>
    <w:link w:val="IntenseQuoteChar"/>
    <w:uiPriority w:val="30"/>
    <w:qFormat/>
    <w:rsid w:val="00AD4B2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D4B24"/>
    <w:rPr>
      <w:b/>
      <w:bCs/>
      <w:i/>
      <w:iCs/>
      <w:noProof/>
      <w:color w:val="4F81BD"/>
      <w:sz w:val="22"/>
      <w:szCs w:val="24"/>
      <w:lang w:val="bg-BG" w:eastAsia="en-US"/>
    </w:rPr>
  </w:style>
  <w:style w:type="paragraph" w:styleId="List">
    <w:name w:val="List"/>
    <w:basedOn w:val="Normal"/>
    <w:rsid w:val="00AD4B24"/>
    <w:pPr>
      <w:ind w:left="283" w:hanging="283"/>
      <w:contextualSpacing/>
    </w:pPr>
  </w:style>
  <w:style w:type="paragraph" w:styleId="List2">
    <w:name w:val="List 2"/>
    <w:basedOn w:val="Normal"/>
    <w:rsid w:val="00AD4B24"/>
    <w:pPr>
      <w:ind w:left="566" w:hanging="283"/>
      <w:contextualSpacing/>
    </w:pPr>
  </w:style>
  <w:style w:type="paragraph" w:styleId="List3">
    <w:name w:val="List 3"/>
    <w:basedOn w:val="Normal"/>
    <w:rsid w:val="00AD4B24"/>
    <w:pPr>
      <w:ind w:left="849" w:hanging="283"/>
      <w:contextualSpacing/>
    </w:pPr>
  </w:style>
  <w:style w:type="paragraph" w:styleId="List4">
    <w:name w:val="List 4"/>
    <w:basedOn w:val="Normal"/>
    <w:rsid w:val="00AD4B24"/>
    <w:pPr>
      <w:ind w:left="1132" w:hanging="283"/>
      <w:contextualSpacing/>
    </w:pPr>
  </w:style>
  <w:style w:type="paragraph" w:styleId="List5">
    <w:name w:val="List 5"/>
    <w:basedOn w:val="Normal"/>
    <w:rsid w:val="00AD4B24"/>
    <w:pPr>
      <w:ind w:left="1415" w:hanging="283"/>
      <w:contextualSpacing/>
    </w:pPr>
  </w:style>
  <w:style w:type="paragraph" w:styleId="ListBullet">
    <w:name w:val="List Bullet"/>
    <w:basedOn w:val="Normal"/>
    <w:rsid w:val="00AD4B24"/>
    <w:pPr>
      <w:numPr>
        <w:numId w:val="11"/>
      </w:numPr>
      <w:contextualSpacing/>
    </w:pPr>
  </w:style>
  <w:style w:type="paragraph" w:styleId="ListBullet2">
    <w:name w:val="List Bullet 2"/>
    <w:basedOn w:val="Normal"/>
    <w:rsid w:val="00AD4B24"/>
    <w:pPr>
      <w:numPr>
        <w:numId w:val="12"/>
      </w:numPr>
      <w:contextualSpacing/>
    </w:pPr>
  </w:style>
  <w:style w:type="paragraph" w:styleId="ListBullet3">
    <w:name w:val="List Bullet 3"/>
    <w:basedOn w:val="Normal"/>
    <w:rsid w:val="00AD4B24"/>
    <w:pPr>
      <w:numPr>
        <w:numId w:val="13"/>
      </w:numPr>
      <w:contextualSpacing/>
    </w:pPr>
  </w:style>
  <w:style w:type="paragraph" w:styleId="ListBullet4">
    <w:name w:val="List Bullet 4"/>
    <w:basedOn w:val="Normal"/>
    <w:rsid w:val="00AD4B24"/>
    <w:pPr>
      <w:numPr>
        <w:numId w:val="14"/>
      </w:numPr>
      <w:contextualSpacing/>
    </w:pPr>
  </w:style>
  <w:style w:type="paragraph" w:styleId="ListBullet5">
    <w:name w:val="List Bullet 5"/>
    <w:basedOn w:val="Normal"/>
    <w:rsid w:val="00AD4B24"/>
    <w:pPr>
      <w:numPr>
        <w:numId w:val="15"/>
      </w:numPr>
      <w:contextualSpacing/>
    </w:pPr>
  </w:style>
  <w:style w:type="paragraph" w:styleId="ListContinue">
    <w:name w:val="List Continue"/>
    <w:basedOn w:val="Normal"/>
    <w:rsid w:val="00AD4B24"/>
    <w:pPr>
      <w:spacing w:after="120"/>
      <w:ind w:left="283"/>
      <w:contextualSpacing/>
    </w:pPr>
  </w:style>
  <w:style w:type="paragraph" w:styleId="ListContinue2">
    <w:name w:val="List Continue 2"/>
    <w:basedOn w:val="Normal"/>
    <w:rsid w:val="00AD4B24"/>
    <w:pPr>
      <w:spacing w:after="120"/>
      <w:ind w:left="566"/>
      <w:contextualSpacing/>
    </w:pPr>
  </w:style>
  <w:style w:type="paragraph" w:styleId="ListContinue3">
    <w:name w:val="List Continue 3"/>
    <w:basedOn w:val="Normal"/>
    <w:rsid w:val="00AD4B24"/>
    <w:pPr>
      <w:spacing w:after="120"/>
      <w:ind w:left="849"/>
      <w:contextualSpacing/>
    </w:pPr>
  </w:style>
  <w:style w:type="paragraph" w:styleId="ListContinue4">
    <w:name w:val="List Continue 4"/>
    <w:basedOn w:val="Normal"/>
    <w:rsid w:val="00AD4B24"/>
    <w:pPr>
      <w:spacing w:after="120"/>
      <w:ind w:left="1132"/>
      <w:contextualSpacing/>
    </w:pPr>
  </w:style>
  <w:style w:type="paragraph" w:styleId="ListContinue5">
    <w:name w:val="List Continue 5"/>
    <w:basedOn w:val="Normal"/>
    <w:rsid w:val="00AD4B24"/>
    <w:pPr>
      <w:spacing w:after="120"/>
      <w:ind w:left="1415"/>
      <w:contextualSpacing/>
    </w:pPr>
  </w:style>
  <w:style w:type="paragraph" w:styleId="ListNumber">
    <w:name w:val="List Number"/>
    <w:basedOn w:val="Normal"/>
    <w:rsid w:val="00AD4B24"/>
    <w:pPr>
      <w:numPr>
        <w:numId w:val="16"/>
      </w:numPr>
      <w:contextualSpacing/>
    </w:pPr>
  </w:style>
  <w:style w:type="paragraph" w:styleId="ListNumber2">
    <w:name w:val="List Number 2"/>
    <w:basedOn w:val="Normal"/>
    <w:rsid w:val="00AD4B24"/>
    <w:pPr>
      <w:numPr>
        <w:numId w:val="17"/>
      </w:numPr>
      <w:contextualSpacing/>
    </w:pPr>
  </w:style>
  <w:style w:type="paragraph" w:styleId="ListNumber3">
    <w:name w:val="List Number 3"/>
    <w:basedOn w:val="Normal"/>
    <w:rsid w:val="00AD4B24"/>
    <w:pPr>
      <w:numPr>
        <w:numId w:val="18"/>
      </w:numPr>
      <w:contextualSpacing/>
    </w:pPr>
  </w:style>
  <w:style w:type="paragraph" w:styleId="ListNumber4">
    <w:name w:val="List Number 4"/>
    <w:basedOn w:val="Normal"/>
    <w:rsid w:val="00AD4B24"/>
    <w:pPr>
      <w:numPr>
        <w:numId w:val="19"/>
      </w:numPr>
      <w:contextualSpacing/>
    </w:pPr>
  </w:style>
  <w:style w:type="paragraph" w:styleId="ListNumber5">
    <w:name w:val="List Number 5"/>
    <w:basedOn w:val="Normal"/>
    <w:rsid w:val="00AD4B24"/>
    <w:pPr>
      <w:numPr>
        <w:numId w:val="20"/>
      </w:numPr>
      <w:contextualSpacing/>
    </w:pPr>
  </w:style>
  <w:style w:type="paragraph" w:styleId="ListParagraph">
    <w:name w:val="List Paragraph"/>
    <w:basedOn w:val="Normal"/>
    <w:uiPriority w:val="34"/>
    <w:qFormat/>
    <w:rsid w:val="00AD4B24"/>
    <w:pPr>
      <w:ind w:left="851"/>
    </w:pPr>
  </w:style>
  <w:style w:type="paragraph" w:styleId="MacroText">
    <w:name w:val="macro"/>
    <w:link w:val="MacroTextChar"/>
    <w:rsid w:val="00AD4B24"/>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bg-BG" w:eastAsia="en-US"/>
    </w:rPr>
  </w:style>
  <w:style w:type="character" w:customStyle="1" w:styleId="MacroTextChar">
    <w:name w:val="Macro Text Char"/>
    <w:link w:val="MacroText"/>
    <w:rsid w:val="00AD4B24"/>
    <w:rPr>
      <w:rFonts w:ascii="Courier New" w:hAnsi="Courier New" w:cs="Courier New"/>
      <w:noProof/>
      <w:lang w:val="bg-BG" w:eastAsia="en-US"/>
    </w:rPr>
  </w:style>
  <w:style w:type="paragraph" w:styleId="MessageHeader">
    <w:name w:val="Message Header"/>
    <w:basedOn w:val="Normal"/>
    <w:link w:val="MessageHeaderChar"/>
    <w:rsid w:val="00AD4B2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AD4B24"/>
    <w:rPr>
      <w:rFonts w:ascii="Cambria" w:eastAsia="Times New Roman" w:hAnsi="Cambria" w:cs="Times New Roman"/>
      <w:noProof/>
      <w:sz w:val="24"/>
      <w:szCs w:val="24"/>
      <w:shd w:val="pct20" w:color="auto" w:fill="auto"/>
      <w:lang w:val="bg-BG" w:eastAsia="en-US"/>
    </w:rPr>
  </w:style>
  <w:style w:type="paragraph" w:styleId="NoSpacing">
    <w:name w:val="No Spacing"/>
    <w:uiPriority w:val="1"/>
    <w:qFormat/>
    <w:rsid w:val="00AD4B24"/>
    <w:pPr>
      <w:tabs>
        <w:tab w:val="left" w:pos="567"/>
      </w:tabs>
      <w:suppressAutoHyphens/>
    </w:pPr>
    <w:rPr>
      <w:noProof/>
      <w:sz w:val="22"/>
      <w:szCs w:val="24"/>
      <w:lang w:val="bg-BG" w:eastAsia="en-US"/>
    </w:rPr>
  </w:style>
  <w:style w:type="paragraph" w:styleId="NormalWeb">
    <w:name w:val="Normal (Web)"/>
    <w:basedOn w:val="Normal"/>
    <w:rsid w:val="00AD4B24"/>
    <w:rPr>
      <w:sz w:val="24"/>
    </w:rPr>
  </w:style>
  <w:style w:type="paragraph" w:styleId="NormalIndent">
    <w:name w:val="Normal Indent"/>
    <w:basedOn w:val="Normal"/>
    <w:rsid w:val="00AD4B24"/>
    <w:pPr>
      <w:ind w:left="851"/>
    </w:pPr>
  </w:style>
  <w:style w:type="paragraph" w:styleId="NoteHeading">
    <w:name w:val="Note Heading"/>
    <w:basedOn w:val="Normal"/>
    <w:next w:val="Normal"/>
    <w:link w:val="NoteHeadingChar"/>
    <w:rsid w:val="00AD4B24"/>
  </w:style>
  <w:style w:type="character" w:customStyle="1" w:styleId="NoteHeadingChar">
    <w:name w:val="Note Heading Char"/>
    <w:link w:val="NoteHeading"/>
    <w:rsid w:val="00AD4B24"/>
    <w:rPr>
      <w:noProof/>
      <w:sz w:val="22"/>
      <w:szCs w:val="24"/>
      <w:lang w:val="bg-BG" w:eastAsia="en-US"/>
    </w:rPr>
  </w:style>
  <w:style w:type="paragraph" w:styleId="Quote">
    <w:name w:val="Quote"/>
    <w:basedOn w:val="Normal"/>
    <w:next w:val="Normal"/>
    <w:link w:val="QuoteChar"/>
    <w:uiPriority w:val="29"/>
    <w:qFormat/>
    <w:rsid w:val="00AD4B24"/>
    <w:rPr>
      <w:i/>
      <w:iCs/>
      <w:color w:val="000000"/>
    </w:rPr>
  </w:style>
  <w:style w:type="character" w:customStyle="1" w:styleId="QuoteChar">
    <w:name w:val="Quote Char"/>
    <w:link w:val="Quote"/>
    <w:uiPriority w:val="29"/>
    <w:rsid w:val="00AD4B24"/>
    <w:rPr>
      <w:i/>
      <w:iCs/>
      <w:noProof/>
      <w:color w:val="000000"/>
      <w:sz w:val="22"/>
      <w:szCs w:val="24"/>
      <w:lang w:val="bg-BG" w:eastAsia="en-US"/>
    </w:rPr>
  </w:style>
  <w:style w:type="paragraph" w:styleId="Salutation">
    <w:name w:val="Salutation"/>
    <w:basedOn w:val="Normal"/>
    <w:next w:val="Normal"/>
    <w:link w:val="SalutationChar"/>
    <w:rsid w:val="00AD4B24"/>
  </w:style>
  <w:style w:type="character" w:customStyle="1" w:styleId="SalutationChar">
    <w:name w:val="Salutation Char"/>
    <w:link w:val="Salutation"/>
    <w:rsid w:val="00AD4B24"/>
    <w:rPr>
      <w:noProof/>
      <w:sz w:val="22"/>
      <w:szCs w:val="24"/>
      <w:lang w:val="bg-BG" w:eastAsia="en-US"/>
    </w:rPr>
  </w:style>
  <w:style w:type="paragraph" w:styleId="Signature">
    <w:name w:val="Signature"/>
    <w:basedOn w:val="Normal"/>
    <w:link w:val="SignatureChar"/>
    <w:rsid w:val="00AD4B24"/>
    <w:pPr>
      <w:ind w:left="4252"/>
    </w:pPr>
  </w:style>
  <w:style w:type="character" w:customStyle="1" w:styleId="SignatureChar">
    <w:name w:val="Signature Char"/>
    <w:link w:val="Signature"/>
    <w:rsid w:val="00AD4B24"/>
    <w:rPr>
      <w:noProof/>
      <w:sz w:val="22"/>
      <w:szCs w:val="24"/>
      <w:lang w:val="bg-BG" w:eastAsia="en-US"/>
    </w:rPr>
  </w:style>
  <w:style w:type="paragraph" w:styleId="Subtitle">
    <w:name w:val="Subtitle"/>
    <w:basedOn w:val="Normal"/>
    <w:next w:val="Normal"/>
    <w:link w:val="SubtitleChar"/>
    <w:qFormat/>
    <w:rsid w:val="00AD4B24"/>
    <w:pPr>
      <w:spacing w:after="60"/>
      <w:jc w:val="center"/>
      <w:outlineLvl w:val="1"/>
    </w:pPr>
    <w:rPr>
      <w:rFonts w:ascii="Cambria" w:hAnsi="Cambria"/>
      <w:sz w:val="24"/>
    </w:rPr>
  </w:style>
  <w:style w:type="character" w:customStyle="1" w:styleId="SubtitleChar">
    <w:name w:val="Subtitle Char"/>
    <w:link w:val="Subtitle"/>
    <w:rsid w:val="00AD4B24"/>
    <w:rPr>
      <w:rFonts w:ascii="Cambria" w:eastAsia="Times New Roman" w:hAnsi="Cambria" w:cs="Times New Roman"/>
      <w:noProof/>
      <w:sz w:val="24"/>
      <w:szCs w:val="24"/>
      <w:lang w:val="bg-BG" w:eastAsia="en-US"/>
    </w:rPr>
  </w:style>
  <w:style w:type="paragraph" w:styleId="TableofAuthorities">
    <w:name w:val="table of authorities"/>
    <w:basedOn w:val="Normal"/>
    <w:next w:val="Normal"/>
    <w:rsid w:val="00AD4B24"/>
    <w:pPr>
      <w:tabs>
        <w:tab w:val="clear" w:pos="567"/>
      </w:tabs>
      <w:ind w:left="220" w:hanging="220"/>
    </w:pPr>
  </w:style>
  <w:style w:type="paragraph" w:styleId="TableofFigures">
    <w:name w:val="table of figures"/>
    <w:basedOn w:val="Normal"/>
    <w:next w:val="Normal"/>
    <w:rsid w:val="00AD4B24"/>
    <w:pPr>
      <w:tabs>
        <w:tab w:val="clear" w:pos="567"/>
      </w:tabs>
    </w:pPr>
  </w:style>
  <w:style w:type="paragraph" w:styleId="Title">
    <w:name w:val="Title"/>
    <w:basedOn w:val="Normal"/>
    <w:next w:val="Normal"/>
    <w:link w:val="TitleChar"/>
    <w:qFormat/>
    <w:rsid w:val="00AD4B24"/>
    <w:pPr>
      <w:spacing w:before="240" w:after="60"/>
      <w:jc w:val="center"/>
      <w:outlineLvl w:val="0"/>
    </w:pPr>
    <w:rPr>
      <w:rFonts w:ascii="Cambria" w:hAnsi="Cambria"/>
      <w:b/>
      <w:bCs/>
      <w:kern w:val="28"/>
      <w:sz w:val="32"/>
      <w:szCs w:val="32"/>
    </w:rPr>
  </w:style>
  <w:style w:type="character" w:customStyle="1" w:styleId="TitleChar">
    <w:name w:val="Title Char"/>
    <w:link w:val="Title"/>
    <w:rsid w:val="00AD4B24"/>
    <w:rPr>
      <w:rFonts w:ascii="Cambria" w:eastAsia="Times New Roman" w:hAnsi="Cambria" w:cs="Times New Roman"/>
      <w:b/>
      <w:bCs/>
      <w:noProof/>
      <w:kern w:val="28"/>
      <w:sz w:val="32"/>
      <w:szCs w:val="32"/>
      <w:lang w:val="bg-BG" w:eastAsia="en-US"/>
    </w:rPr>
  </w:style>
  <w:style w:type="paragraph" w:styleId="TOAHeading">
    <w:name w:val="toa heading"/>
    <w:basedOn w:val="Normal"/>
    <w:next w:val="Normal"/>
    <w:rsid w:val="00AD4B24"/>
    <w:pPr>
      <w:spacing w:before="120"/>
    </w:pPr>
    <w:rPr>
      <w:rFonts w:ascii="Cambria" w:hAnsi="Cambria"/>
      <w:b/>
      <w:bCs/>
      <w:sz w:val="24"/>
    </w:rPr>
  </w:style>
  <w:style w:type="paragraph" w:styleId="TOC1">
    <w:name w:val="toc 1"/>
    <w:basedOn w:val="Normal"/>
    <w:next w:val="Normal"/>
    <w:autoRedefine/>
    <w:rsid w:val="00AD4B24"/>
    <w:pPr>
      <w:tabs>
        <w:tab w:val="clear" w:pos="567"/>
      </w:tabs>
    </w:pPr>
  </w:style>
  <w:style w:type="paragraph" w:styleId="TOC2">
    <w:name w:val="toc 2"/>
    <w:basedOn w:val="Normal"/>
    <w:next w:val="Normal"/>
    <w:autoRedefine/>
    <w:rsid w:val="00AD4B24"/>
    <w:pPr>
      <w:tabs>
        <w:tab w:val="clear" w:pos="567"/>
      </w:tabs>
      <w:ind w:left="220"/>
    </w:pPr>
  </w:style>
  <w:style w:type="paragraph" w:styleId="TOC3">
    <w:name w:val="toc 3"/>
    <w:basedOn w:val="Normal"/>
    <w:next w:val="Normal"/>
    <w:autoRedefine/>
    <w:rsid w:val="00AD4B24"/>
    <w:pPr>
      <w:tabs>
        <w:tab w:val="clear" w:pos="567"/>
      </w:tabs>
      <w:ind w:left="440"/>
    </w:pPr>
  </w:style>
  <w:style w:type="paragraph" w:styleId="TOC4">
    <w:name w:val="toc 4"/>
    <w:basedOn w:val="Normal"/>
    <w:next w:val="Normal"/>
    <w:autoRedefine/>
    <w:rsid w:val="00AD4B24"/>
    <w:pPr>
      <w:tabs>
        <w:tab w:val="clear" w:pos="567"/>
      </w:tabs>
      <w:ind w:left="660"/>
    </w:pPr>
  </w:style>
  <w:style w:type="paragraph" w:styleId="TOC5">
    <w:name w:val="toc 5"/>
    <w:basedOn w:val="Normal"/>
    <w:next w:val="Normal"/>
    <w:autoRedefine/>
    <w:rsid w:val="00AD4B24"/>
    <w:pPr>
      <w:tabs>
        <w:tab w:val="clear" w:pos="567"/>
      </w:tabs>
      <w:ind w:left="880"/>
    </w:pPr>
  </w:style>
  <w:style w:type="paragraph" w:styleId="TOC6">
    <w:name w:val="toc 6"/>
    <w:basedOn w:val="Normal"/>
    <w:next w:val="Normal"/>
    <w:autoRedefine/>
    <w:rsid w:val="00AD4B24"/>
    <w:pPr>
      <w:tabs>
        <w:tab w:val="clear" w:pos="567"/>
      </w:tabs>
      <w:ind w:left="1100"/>
    </w:pPr>
  </w:style>
  <w:style w:type="paragraph" w:styleId="TOC7">
    <w:name w:val="toc 7"/>
    <w:basedOn w:val="Normal"/>
    <w:next w:val="Normal"/>
    <w:autoRedefine/>
    <w:rsid w:val="00AD4B24"/>
    <w:pPr>
      <w:tabs>
        <w:tab w:val="clear" w:pos="567"/>
      </w:tabs>
      <w:ind w:left="1320"/>
    </w:pPr>
  </w:style>
  <w:style w:type="paragraph" w:styleId="TOC8">
    <w:name w:val="toc 8"/>
    <w:basedOn w:val="Normal"/>
    <w:next w:val="Normal"/>
    <w:autoRedefine/>
    <w:rsid w:val="00AD4B24"/>
    <w:pPr>
      <w:tabs>
        <w:tab w:val="clear" w:pos="567"/>
      </w:tabs>
      <w:ind w:left="1540"/>
    </w:pPr>
  </w:style>
  <w:style w:type="paragraph" w:styleId="TOCHeading">
    <w:name w:val="TOC Heading"/>
    <w:basedOn w:val="Heading1"/>
    <w:next w:val="Normal"/>
    <w:uiPriority w:val="39"/>
    <w:semiHidden/>
    <w:unhideWhenUsed/>
    <w:qFormat/>
    <w:rsid w:val="00AD4B24"/>
    <w:pPr>
      <w:keepNext/>
      <w:spacing w:after="60" w:line="240" w:lineRule="auto"/>
      <w:ind w:left="0" w:firstLine="0"/>
      <w:outlineLvl w:val="9"/>
    </w:pPr>
    <w:rPr>
      <w:rFonts w:ascii="Cambria" w:hAnsi="Cambria"/>
      <w:bCs/>
      <w:caps w:val="0"/>
      <w:kern w:val="32"/>
      <w:sz w:val="32"/>
      <w:szCs w:val="32"/>
      <w:lang w:val="bg-BG"/>
    </w:rPr>
  </w:style>
  <w:style w:type="table" w:customStyle="1" w:styleId="TableGrid1">
    <w:name w:val="Table Grid1"/>
    <w:basedOn w:val="TableNormal"/>
    <w:rsid w:val="00426DF4"/>
    <w:pPr>
      <w:suppressAutoHyphens/>
      <w:spacing w:after="240" w:line="264"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05506">
      <w:bodyDiv w:val="1"/>
      <w:marLeft w:val="0"/>
      <w:marRight w:val="0"/>
      <w:marTop w:val="0"/>
      <w:marBottom w:val="0"/>
      <w:divBdr>
        <w:top w:val="none" w:sz="0" w:space="0" w:color="auto"/>
        <w:left w:val="none" w:sz="0" w:space="0" w:color="auto"/>
        <w:bottom w:val="none" w:sz="0" w:space="0" w:color="auto"/>
        <w:right w:val="none" w:sz="0" w:space="0" w:color="auto"/>
      </w:divBdr>
    </w:div>
    <w:div w:id="193085147">
      <w:bodyDiv w:val="1"/>
      <w:marLeft w:val="0"/>
      <w:marRight w:val="0"/>
      <w:marTop w:val="0"/>
      <w:marBottom w:val="0"/>
      <w:divBdr>
        <w:top w:val="none" w:sz="0" w:space="0" w:color="auto"/>
        <w:left w:val="none" w:sz="0" w:space="0" w:color="auto"/>
        <w:bottom w:val="none" w:sz="0" w:space="0" w:color="auto"/>
        <w:right w:val="none" w:sz="0" w:space="0" w:color="auto"/>
      </w:divBdr>
    </w:div>
    <w:div w:id="551381684">
      <w:bodyDiv w:val="1"/>
      <w:marLeft w:val="0"/>
      <w:marRight w:val="0"/>
      <w:marTop w:val="0"/>
      <w:marBottom w:val="0"/>
      <w:divBdr>
        <w:top w:val="none" w:sz="0" w:space="0" w:color="auto"/>
        <w:left w:val="none" w:sz="0" w:space="0" w:color="auto"/>
        <w:bottom w:val="none" w:sz="0" w:space="0" w:color="auto"/>
        <w:right w:val="none" w:sz="0" w:space="0" w:color="auto"/>
      </w:divBdr>
    </w:div>
    <w:div w:id="1036781846">
      <w:bodyDiv w:val="1"/>
      <w:marLeft w:val="0"/>
      <w:marRight w:val="0"/>
      <w:marTop w:val="0"/>
      <w:marBottom w:val="0"/>
      <w:divBdr>
        <w:top w:val="none" w:sz="0" w:space="0" w:color="auto"/>
        <w:left w:val="none" w:sz="0" w:space="0" w:color="auto"/>
        <w:bottom w:val="none" w:sz="0" w:space="0" w:color="auto"/>
        <w:right w:val="none" w:sz="0" w:space="0" w:color="auto"/>
      </w:divBdr>
    </w:div>
    <w:div w:id="1176579315">
      <w:bodyDiv w:val="1"/>
      <w:marLeft w:val="0"/>
      <w:marRight w:val="0"/>
      <w:marTop w:val="0"/>
      <w:marBottom w:val="0"/>
      <w:divBdr>
        <w:top w:val="none" w:sz="0" w:space="0" w:color="auto"/>
        <w:left w:val="none" w:sz="0" w:space="0" w:color="auto"/>
        <w:bottom w:val="none" w:sz="0" w:space="0" w:color="auto"/>
        <w:right w:val="none" w:sz="0" w:space="0" w:color="auto"/>
      </w:divBdr>
    </w:div>
    <w:div w:id="1200360915">
      <w:bodyDiv w:val="1"/>
      <w:marLeft w:val="0"/>
      <w:marRight w:val="0"/>
      <w:marTop w:val="0"/>
      <w:marBottom w:val="0"/>
      <w:divBdr>
        <w:top w:val="none" w:sz="0" w:space="0" w:color="auto"/>
        <w:left w:val="none" w:sz="0" w:space="0" w:color="auto"/>
        <w:bottom w:val="none" w:sz="0" w:space="0" w:color="auto"/>
        <w:right w:val="none" w:sz="0" w:space="0" w:color="auto"/>
      </w:divBdr>
    </w:div>
    <w:div w:id="1324310588">
      <w:bodyDiv w:val="1"/>
      <w:marLeft w:val="0"/>
      <w:marRight w:val="0"/>
      <w:marTop w:val="0"/>
      <w:marBottom w:val="0"/>
      <w:divBdr>
        <w:top w:val="none" w:sz="0" w:space="0" w:color="auto"/>
        <w:left w:val="none" w:sz="0" w:space="0" w:color="auto"/>
        <w:bottom w:val="none" w:sz="0" w:space="0" w:color="auto"/>
        <w:right w:val="none" w:sz="0" w:space="0" w:color="auto"/>
      </w:divBdr>
    </w:div>
    <w:div w:id="1340039733">
      <w:bodyDiv w:val="1"/>
      <w:marLeft w:val="0"/>
      <w:marRight w:val="0"/>
      <w:marTop w:val="0"/>
      <w:marBottom w:val="0"/>
      <w:divBdr>
        <w:top w:val="none" w:sz="0" w:space="0" w:color="auto"/>
        <w:left w:val="none" w:sz="0" w:space="0" w:color="auto"/>
        <w:bottom w:val="none" w:sz="0" w:space="0" w:color="auto"/>
        <w:right w:val="none" w:sz="0" w:space="0" w:color="auto"/>
      </w:divBdr>
    </w:div>
    <w:div w:id="1388803188">
      <w:bodyDiv w:val="1"/>
      <w:marLeft w:val="0"/>
      <w:marRight w:val="0"/>
      <w:marTop w:val="0"/>
      <w:marBottom w:val="0"/>
      <w:divBdr>
        <w:top w:val="none" w:sz="0" w:space="0" w:color="auto"/>
        <w:left w:val="none" w:sz="0" w:space="0" w:color="auto"/>
        <w:bottom w:val="none" w:sz="0" w:space="0" w:color="auto"/>
        <w:right w:val="none" w:sz="0" w:space="0" w:color="auto"/>
      </w:divBdr>
    </w:div>
    <w:div w:id="15143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oleObject" Target="embeddings/oleObject8.bin"/><Relationship Id="rId47" Type="http://schemas.openxmlformats.org/officeDocument/2006/relationships/oleObject" Target="embeddings/oleObject9.bin"/><Relationship Id="rId63" Type="http://schemas.openxmlformats.org/officeDocument/2006/relationships/image" Target="media/image25.emf"/><Relationship Id="rId68" Type="http://schemas.openxmlformats.org/officeDocument/2006/relationships/package" Target="embeddings/Microsoft_Word_Document10.docx"/><Relationship Id="rId84" Type="http://schemas.openxmlformats.org/officeDocument/2006/relationships/package" Target="embeddings/Microsoft_Word_Document17.docx"/><Relationship Id="rId89" Type="http://schemas.openxmlformats.org/officeDocument/2006/relationships/image" Target="media/image39.emf"/><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package" Target="embeddings/Microsoft_Word_Document2.docx"/><Relationship Id="rId37" Type="http://schemas.openxmlformats.org/officeDocument/2006/relationships/image" Target="media/image13.wmf"/><Relationship Id="rId53" Type="http://schemas.openxmlformats.org/officeDocument/2006/relationships/oleObject" Target="embeddings/oleObject12.bin"/><Relationship Id="rId58" Type="http://schemas.openxmlformats.org/officeDocument/2006/relationships/package" Target="embeddings/Microsoft_Word_Document6.docx"/><Relationship Id="rId74" Type="http://schemas.openxmlformats.org/officeDocument/2006/relationships/image" Target="media/image31.emf"/><Relationship Id="rId79" Type="http://schemas.openxmlformats.org/officeDocument/2006/relationships/package" Target="embeddings/Microsoft_Word_Document15.docx"/><Relationship Id="rId5" Type="http://schemas.openxmlformats.org/officeDocument/2006/relationships/numbering" Target="numbering.xml"/><Relationship Id="rId90" Type="http://schemas.openxmlformats.org/officeDocument/2006/relationships/package" Target="embeddings/Microsoft_Word_Document20.docx"/><Relationship Id="rId95" Type="http://schemas.openxmlformats.org/officeDocument/2006/relationships/package" Target="embeddings/Microsoft_Word_Document21.docx"/><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18.wmf"/><Relationship Id="rId64" Type="http://schemas.openxmlformats.org/officeDocument/2006/relationships/package" Target="embeddings/Microsoft_Word_Document8.docx"/><Relationship Id="rId69" Type="http://schemas.openxmlformats.org/officeDocument/2006/relationships/image" Target="media/image28.emf"/><Relationship Id="rId80" Type="http://schemas.openxmlformats.org/officeDocument/2006/relationships/image" Target="media/image34.jpeg"/><Relationship Id="rId85"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oleObject" Target="embeddings/oleObject7.bin"/><Relationship Id="rId46" Type="http://schemas.openxmlformats.org/officeDocument/2006/relationships/image" Target="media/image17.wmf"/><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image" Target="media/image4.wmf"/><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oleObject" Target="embeddings/Microsoft_Word_97_-_2003_Document.doc"/><Relationship Id="rId70" Type="http://schemas.openxmlformats.org/officeDocument/2006/relationships/package" Target="embeddings/Microsoft_Word_Document11.docx"/><Relationship Id="rId75" Type="http://schemas.openxmlformats.org/officeDocument/2006/relationships/package" Target="embeddings/Microsoft_Word_Document13.docx"/><Relationship Id="rId83" Type="http://schemas.openxmlformats.org/officeDocument/2006/relationships/image" Target="media/image36.emf"/><Relationship Id="rId88" Type="http://schemas.openxmlformats.org/officeDocument/2006/relationships/package" Target="embeddings/Microsoft_Word_Document19.docx"/><Relationship Id="rId91" Type="http://schemas.openxmlformats.org/officeDocument/2006/relationships/hyperlink" Target="http://www.ema.europa.eu/docs/en_GB/document_library/Template_or_form/2013/03/WC500139752.doc"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oleObject" Target="embeddings/oleObject6.bin"/><Relationship Id="rId49" Type="http://schemas.openxmlformats.org/officeDocument/2006/relationships/oleObject" Target="embeddings/oleObject10.bin"/><Relationship Id="rId57" Type="http://schemas.openxmlformats.org/officeDocument/2006/relationships/image" Target="media/image22.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16.emf"/><Relationship Id="rId52" Type="http://schemas.openxmlformats.org/officeDocument/2006/relationships/image" Target="media/image20.wmf"/><Relationship Id="rId60" Type="http://schemas.openxmlformats.org/officeDocument/2006/relationships/package" Target="embeddings/Microsoft_Word_Document7.docx"/><Relationship Id="rId65" Type="http://schemas.openxmlformats.org/officeDocument/2006/relationships/image" Target="media/image26.emf"/><Relationship Id="rId73" Type="http://schemas.openxmlformats.org/officeDocument/2006/relationships/package" Target="embeddings/Microsoft_Word_Document12.docx"/><Relationship Id="rId78" Type="http://schemas.openxmlformats.org/officeDocument/2006/relationships/image" Target="media/image33.emf"/><Relationship Id="rId81" Type="http://schemas.openxmlformats.org/officeDocument/2006/relationships/image" Target="media/image35.emf"/><Relationship Id="rId86" Type="http://schemas.openxmlformats.org/officeDocument/2006/relationships/package" Target="embeddings/Microsoft_Word_Document18.docx"/><Relationship Id="rId94" Type="http://schemas.openxmlformats.org/officeDocument/2006/relationships/image" Target="media/image41.e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3.emf"/><Relationship Id="rId39" Type="http://schemas.openxmlformats.org/officeDocument/2006/relationships/image" Target="media/image14.emf"/><Relationship Id="rId34" Type="http://schemas.openxmlformats.org/officeDocument/2006/relationships/package" Target="embeddings/Microsoft_Word_Document3.docx"/><Relationship Id="rId50" Type="http://schemas.openxmlformats.org/officeDocument/2006/relationships/image" Target="media/image19.wmf"/><Relationship Id="rId55" Type="http://schemas.openxmlformats.org/officeDocument/2006/relationships/oleObject" Target="embeddings/oleObject13.bin"/><Relationship Id="rId76" Type="http://schemas.openxmlformats.org/officeDocument/2006/relationships/image" Target="media/image32.e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jpeg"/><Relationship Id="rId92" Type="http://schemas.openxmlformats.org/officeDocument/2006/relationships/hyperlink" Target="http://www.ema.europa.eu" TargetMode="Externa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6.wmf"/><Relationship Id="rId40" Type="http://schemas.openxmlformats.org/officeDocument/2006/relationships/package" Target="embeddings/Microsoft_Word_Document4.docx"/><Relationship Id="rId45" Type="http://schemas.openxmlformats.org/officeDocument/2006/relationships/package" Target="embeddings/Microsoft_Word_Document5.docx"/><Relationship Id="rId66" Type="http://schemas.openxmlformats.org/officeDocument/2006/relationships/package" Target="embeddings/Microsoft_Word_Document9.docx"/><Relationship Id="rId87" Type="http://schemas.openxmlformats.org/officeDocument/2006/relationships/image" Target="media/image38.emf"/><Relationship Id="rId61" Type="http://schemas.openxmlformats.org/officeDocument/2006/relationships/image" Target="media/image24.wmf"/><Relationship Id="rId82" Type="http://schemas.openxmlformats.org/officeDocument/2006/relationships/package" Target="embeddings/Microsoft_Word_Document16.docx"/><Relationship Id="rId19" Type="http://schemas.openxmlformats.org/officeDocument/2006/relationships/package" Target="embeddings/Microsoft_Word_Document.docx"/><Relationship Id="rId14" Type="http://schemas.openxmlformats.org/officeDocument/2006/relationships/hyperlink" Target="http://www.ema.europa.eu" TargetMode="External"/><Relationship Id="rId30" Type="http://schemas.openxmlformats.org/officeDocument/2006/relationships/package" Target="embeddings/Microsoft_Word_Document1.docx"/><Relationship Id="rId35" Type="http://schemas.openxmlformats.org/officeDocument/2006/relationships/image" Target="media/image12.wmf"/><Relationship Id="rId56" Type="http://schemas.openxmlformats.org/officeDocument/2006/relationships/hyperlink" Target="http://www.ema.europa.eu/docs/en_GB/document_library/Template_or_form/2013/03/WC500139752.doc" TargetMode="External"/><Relationship Id="rId77" Type="http://schemas.openxmlformats.org/officeDocument/2006/relationships/package" Target="embeddings/Microsoft_Word_Document14.docx"/><Relationship Id="rId100"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30.emf"/><Relationship Id="rId93" Type="http://schemas.openxmlformats.org/officeDocument/2006/relationships/image" Target="media/image40.jpeg"/><Relationship Id="rId98"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EMADOC-1700519818-2158096</_dlc_DocId>
    <_dlc_DocIdUrl xmlns="a034c160-bfb7-45f5-8632-2eb7e0508071">
      <Url>https://euema.sharepoint.com/sites/CRM/_layouts/15/DocIdRedir.aspx?ID=EMADOC-1700519818-2158096</Url>
      <Description>EMADOC-1700519818-2158096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2B1F070-4DFF-4D0F-A093-87A0B1FE7C47}">
  <ds:schemaRefs>
    <ds:schemaRef ds:uri="http://schemas.openxmlformats.org/officeDocument/2006/bibliography"/>
  </ds:schemaRefs>
</ds:datastoreItem>
</file>

<file path=customXml/itemProps2.xml><?xml version="1.0" encoding="utf-8"?>
<ds:datastoreItem xmlns:ds="http://schemas.openxmlformats.org/officeDocument/2006/customXml" ds:itemID="{12A57F8F-5619-4727-8C32-5BA62B8638C5}"/>
</file>

<file path=customXml/itemProps3.xml><?xml version="1.0" encoding="utf-8"?>
<ds:datastoreItem xmlns:ds="http://schemas.openxmlformats.org/officeDocument/2006/customXml" ds:itemID="{984680E8-9660-4F73-B48A-0E12D1A60339}">
  <ds:schemaRefs>
    <ds:schemaRef ds:uri="a5021f48-6d77-4aac-a85a-be7ba27b8ba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698330D-EC0E-4109-B61C-E044331C487D}">
  <ds:schemaRefs>
    <ds:schemaRef ds:uri="http://schemas.microsoft.com/sharepoint/v3/contenttype/forms"/>
  </ds:schemaRefs>
</ds:datastoreItem>
</file>

<file path=customXml/itemProps5.xml><?xml version="1.0" encoding="utf-8"?>
<ds:datastoreItem xmlns:ds="http://schemas.openxmlformats.org/officeDocument/2006/customXml" ds:itemID="{EE5530D3-B1F3-4EA8-8737-8865F4B172B8}"/>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192</TotalTime>
  <Pages>129</Pages>
  <Words>37105</Words>
  <Characters>211502</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Novorapid: EPAR – Product information – tracked changes</vt:lpstr>
    </vt:vector>
  </TitlesOfParts>
  <Company>Novo Nordisk A/S</Company>
  <LinksUpToDate>false</LinksUpToDate>
  <CharactersWithSpaces>248111</CharactersWithSpaces>
  <SharedDoc>false</SharedDoc>
  <HLinks>
    <vt:vector size="84" baseType="variant">
      <vt:variant>
        <vt:i4>1245197</vt:i4>
      </vt:variant>
      <vt:variant>
        <vt:i4>144</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RSOM (Radoslava Somleva)</cp:lastModifiedBy>
  <cp:revision>27</cp:revision>
  <cp:lastPrinted>2015-06-26T16:21:00Z</cp:lastPrinted>
  <dcterms:created xsi:type="dcterms:W3CDTF">2020-08-13T14:28:00Z</dcterms:created>
  <dcterms:modified xsi:type="dcterms:W3CDTF">2025-04-22T13:32:00Z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980ec70a-ad35-459d-bd7d-bf1f96faac28</vt:lpwstr>
  </property>
</Properties>
</file>